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2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BF154D" w14:textId="77777777" w:rsidR="00DE4311" w:rsidRPr="0008326B" w:rsidRDefault="00025568" w:rsidP="0008326B">
      <w:pPr>
        <w:pStyle w:val="Livellonota1"/>
        <w:spacing w:line="360" w:lineRule="auto"/>
        <w:jc w:val="both"/>
        <w:rPr>
          <w:rFonts w:asciiTheme="minorHAnsi" w:hAnsiTheme="minorHAnsi"/>
          <w:sz w:val="28"/>
          <w:szCs w:val="28"/>
          <w:lang w:val="uz-Cyrl-UZ" w:eastAsia="uz-Cyrl-UZ" w:bidi="uz-Cyrl-UZ"/>
        </w:rPr>
      </w:pPr>
      <w:r w:rsidRPr="0008326B">
        <w:rPr>
          <w:rFonts w:asciiTheme="minorHAnsi" w:hAnsiTheme="minorHAnsi"/>
          <w:sz w:val="28"/>
          <w:szCs w:val="28"/>
        </w:rPr>
        <w:t xml:space="preserve">Gentili Ospiti, care compagne e </w:t>
      </w:r>
      <w:proofErr w:type="gramStart"/>
      <w:r w:rsidRPr="0008326B">
        <w:rPr>
          <w:rFonts w:asciiTheme="minorHAnsi" w:hAnsiTheme="minorHAnsi"/>
          <w:sz w:val="28"/>
          <w:szCs w:val="28"/>
        </w:rPr>
        <w:t>cari</w:t>
      </w:r>
      <w:proofErr w:type="gramEnd"/>
      <w:r w:rsidRPr="0008326B">
        <w:rPr>
          <w:rFonts w:asciiTheme="minorHAnsi" w:hAnsiTheme="minorHAnsi"/>
          <w:sz w:val="28"/>
          <w:szCs w:val="28"/>
        </w:rPr>
        <w:t xml:space="preserve"> compagni,</w:t>
      </w:r>
    </w:p>
    <w:p w14:paraId="78A1251A" w14:textId="77777777" w:rsidR="00DE4311" w:rsidRPr="0008326B" w:rsidRDefault="00DE4311" w:rsidP="0008326B">
      <w:pPr>
        <w:pStyle w:val="Livellonota1"/>
        <w:spacing w:line="360" w:lineRule="auto"/>
        <w:jc w:val="both"/>
        <w:rPr>
          <w:rFonts w:asciiTheme="minorHAnsi" w:hAnsiTheme="minorHAnsi"/>
          <w:sz w:val="28"/>
          <w:szCs w:val="28"/>
          <w:lang w:val="uz-Cyrl-UZ" w:eastAsia="uz-Cyrl-UZ" w:bidi="uz-Cyrl-UZ"/>
        </w:rPr>
      </w:pPr>
    </w:p>
    <w:p w14:paraId="591959A5" w14:textId="030D7C5C" w:rsidR="00DE4311" w:rsidRPr="0008326B" w:rsidRDefault="00025568" w:rsidP="0008326B">
      <w:pPr>
        <w:pStyle w:val="Livellonota1"/>
        <w:spacing w:line="360" w:lineRule="auto"/>
        <w:jc w:val="both"/>
        <w:rPr>
          <w:rFonts w:asciiTheme="minorHAnsi" w:hAnsiTheme="minorHAnsi"/>
          <w:sz w:val="28"/>
          <w:szCs w:val="28"/>
          <w:lang w:val="uz-Cyrl-UZ" w:eastAsia="uz-Cyrl-UZ" w:bidi="uz-Cyrl-UZ"/>
        </w:rPr>
      </w:pPr>
      <w:proofErr w:type="gramStart"/>
      <w:r w:rsidRPr="0008326B">
        <w:rPr>
          <w:rFonts w:asciiTheme="minorHAnsi" w:hAnsiTheme="minorHAnsi"/>
          <w:sz w:val="28"/>
          <w:szCs w:val="28"/>
        </w:rPr>
        <w:t>anche</w:t>
      </w:r>
      <w:proofErr w:type="gramEnd"/>
      <w:r w:rsidRPr="0008326B">
        <w:rPr>
          <w:rFonts w:asciiTheme="minorHAnsi" w:hAnsiTheme="minorHAnsi"/>
          <w:sz w:val="28"/>
          <w:szCs w:val="28"/>
        </w:rPr>
        <w:t xml:space="preserve"> il mio benvenuto</w:t>
      </w:r>
      <w:ins w:id="0" w:author="Nino Baseotto" w:date="2013-10-19T11:39:00Z">
        <w:r w:rsidR="00004986">
          <w:rPr>
            <w:rFonts w:asciiTheme="minorHAnsi" w:hAnsiTheme="minorHAnsi"/>
            <w:sz w:val="28"/>
            <w:szCs w:val="28"/>
          </w:rPr>
          <w:t xml:space="preserve"> a tutte e tutti</w:t>
        </w:r>
      </w:ins>
      <w:r w:rsidRPr="0008326B">
        <w:rPr>
          <w:rFonts w:asciiTheme="minorHAnsi" w:hAnsiTheme="minorHAnsi"/>
          <w:sz w:val="28"/>
          <w:szCs w:val="28"/>
        </w:rPr>
        <w:t xml:space="preserve"> alla V° Edizione dei nostri Stati Generali: un appuntamento ormai consolidato </w:t>
      </w:r>
      <w:ins w:id="1" w:author="Nino Baseotto" w:date="2013-10-17T12:19:00Z">
        <w:r w:rsidR="003D2D6E">
          <w:rPr>
            <w:rFonts w:asciiTheme="minorHAnsi" w:hAnsiTheme="minorHAnsi"/>
            <w:sz w:val="28"/>
            <w:szCs w:val="28"/>
          </w:rPr>
          <w:t>per</w:t>
        </w:r>
      </w:ins>
      <w:r w:rsidRPr="0008326B">
        <w:rPr>
          <w:rFonts w:asciiTheme="minorHAnsi" w:hAnsiTheme="minorHAnsi"/>
          <w:sz w:val="28"/>
          <w:szCs w:val="28"/>
        </w:rPr>
        <w:t xml:space="preserve"> CGIL Lombardia, un’occasione per fermarci a riflettere, approfondire e discutere temi per noi importanti, che costituiscono punti nodali per la nostra attività.</w:t>
      </w:r>
    </w:p>
    <w:p w14:paraId="3C90EAE1" w14:textId="77777777" w:rsidR="00DE4311" w:rsidRPr="0008326B" w:rsidRDefault="00025568" w:rsidP="0008326B">
      <w:pPr>
        <w:pStyle w:val="Livellonota1"/>
        <w:spacing w:line="360" w:lineRule="auto"/>
        <w:jc w:val="both"/>
        <w:rPr>
          <w:rFonts w:asciiTheme="minorHAnsi" w:hAnsiTheme="minorHAnsi"/>
          <w:sz w:val="28"/>
          <w:szCs w:val="28"/>
          <w:lang w:val="uz-Cyrl-UZ" w:eastAsia="uz-Cyrl-UZ" w:bidi="uz-Cyrl-UZ"/>
        </w:rPr>
      </w:pPr>
      <w:r w:rsidRPr="0008326B">
        <w:rPr>
          <w:rFonts w:asciiTheme="minorHAnsi" w:hAnsiTheme="minorHAnsi"/>
          <w:sz w:val="28"/>
          <w:szCs w:val="28"/>
        </w:rPr>
        <w:t xml:space="preserve">Ringrazio il Sindaco di Cervia per la sua presenza </w:t>
      </w:r>
      <w:proofErr w:type="gramStart"/>
      <w:r w:rsidRPr="0008326B">
        <w:rPr>
          <w:rFonts w:asciiTheme="minorHAnsi" w:hAnsiTheme="minorHAnsi"/>
          <w:sz w:val="28"/>
          <w:szCs w:val="28"/>
        </w:rPr>
        <w:t>ed</w:t>
      </w:r>
      <w:proofErr w:type="gramEnd"/>
      <w:r w:rsidRPr="0008326B">
        <w:rPr>
          <w:rFonts w:asciiTheme="minorHAnsi" w:hAnsiTheme="minorHAnsi"/>
          <w:sz w:val="28"/>
          <w:szCs w:val="28"/>
        </w:rPr>
        <w:t xml:space="preserve"> il saluto che ci ha voluto portare: ci fa piacere essere ospiti di questa cittadina e della terra di Romagna, così ricca di cultura, così “affacciata” – grazie anche al suo valore paesaggistico ed alla sua vocazione turistica – al Mediterraneo ed all’Europa.</w:t>
      </w:r>
    </w:p>
    <w:p w14:paraId="37688F91" w14:textId="77777777" w:rsidR="00004986" w:rsidRPr="00004986" w:rsidRDefault="00025568" w:rsidP="0008326B">
      <w:pPr>
        <w:pStyle w:val="Livellonota1"/>
        <w:spacing w:line="360" w:lineRule="auto"/>
        <w:jc w:val="both"/>
        <w:rPr>
          <w:ins w:id="2" w:author="Nino Baseotto" w:date="2013-10-19T11:39:00Z"/>
          <w:rFonts w:asciiTheme="minorHAnsi" w:hAnsiTheme="minorHAnsi"/>
          <w:sz w:val="28"/>
          <w:szCs w:val="28"/>
          <w:lang w:val="uz-Cyrl-UZ" w:eastAsia="uz-Cyrl-UZ" w:bidi="uz-Cyrl-UZ"/>
          <w:rPrChange w:id="3" w:author="Nino Baseotto" w:date="2013-10-19T11:39:00Z">
            <w:rPr>
              <w:ins w:id="4" w:author="Nino Baseotto" w:date="2013-10-19T11:39:00Z"/>
              <w:rFonts w:asciiTheme="minorHAnsi" w:hAnsiTheme="minorHAnsi"/>
              <w:sz w:val="28"/>
              <w:szCs w:val="28"/>
            </w:rPr>
          </w:rPrChange>
        </w:rPr>
      </w:pPr>
      <w:r w:rsidRPr="0008326B">
        <w:rPr>
          <w:rFonts w:asciiTheme="minorHAnsi" w:hAnsiTheme="minorHAnsi"/>
          <w:sz w:val="28"/>
          <w:szCs w:val="28"/>
        </w:rPr>
        <w:t xml:space="preserve">Grazie alle compagne </w:t>
      </w:r>
      <w:proofErr w:type="gramStart"/>
      <w:r w:rsidRPr="0008326B">
        <w:rPr>
          <w:rFonts w:asciiTheme="minorHAnsi" w:hAnsiTheme="minorHAnsi"/>
          <w:sz w:val="28"/>
          <w:szCs w:val="28"/>
        </w:rPr>
        <w:t>ed</w:t>
      </w:r>
      <w:proofErr w:type="gramEnd"/>
      <w:r w:rsidRPr="0008326B">
        <w:rPr>
          <w:rFonts w:asciiTheme="minorHAnsi" w:hAnsiTheme="minorHAnsi"/>
          <w:sz w:val="28"/>
          <w:szCs w:val="28"/>
        </w:rPr>
        <w:t xml:space="preserve"> ai compagni della </w:t>
      </w:r>
      <w:proofErr w:type="spellStart"/>
      <w:r w:rsidRPr="0008326B">
        <w:rPr>
          <w:rFonts w:asciiTheme="minorHAnsi" w:hAnsiTheme="minorHAnsi"/>
          <w:sz w:val="28"/>
          <w:szCs w:val="28"/>
        </w:rPr>
        <w:t>CdLT</w:t>
      </w:r>
      <w:proofErr w:type="spellEnd"/>
      <w:r w:rsidRPr="0008326B">
        <w:rPr>
          <w:rFonts w:asciiTheme="minorHAnsi" w:hAnsiTheme="minorHAnsi"/>
          <w:sz w:val="28"/>
          <w:szCs w:val="28"/>
        </w:rPr>
        <w:t xml:space="preserve"> di Cervia, al suo Segretario generale, </w:t>
      </w:r>
      <w:ins w:id="5" w:author="Nino Baseotto" w:date="2013-10-17T12:19:00Z">
        <w:r w:rsidR="003D2D6E">
          <w:rPr>
            <w:rFonts w:asciiTheme="minorHAnsi" w:hAnsiTheme="minorHAnsi"/>
            <w:sz w:val="28"/>
            <w:szCs w:val="28"/>
          </w:rPr>
          <w:t xml:space="preserve">compagna Mirella Rossi, </w:t>
        </w:r>
      </w:ins>
      <w:r w:rsidRPr="00090B3F">
        <w:rPr>
          <w:rFonts w:asciiTheme="minorHAnsi" w:hAnsiTheme="minorHAnsi"/>
          <w:sz w:val="28"/>
          <w:szCs w:val="28"/>
          <w:rPrChange w:id="6" w:author="Nino Baseotto" w:date="2013-10-17T07:40:00Z">
            <w:rPr>
              <w:rFonts w:ascii="Cambria" w:hAnsi="Cambria"/>
            </w:rPr>
          </w:rPrChange>
        </w:rPr>
        <w:t xml:space="preserve">per l’aiuto che ci hanno dato nell’organizzare al meglio queste nostre giornate.  </w:t>
      </w:r>
    </w:p>
    <w:p w14:paraId="1E8F8EB6" w14:textId="7C0EBEBA" w:rsidR="00DE4311" w:rsidRPr="00090B3F" w:rsidRDefault="00025568" w:rsidP="0008326B">
      <w:pPr>
        <w:pStyle w:val="Livellonota1"/>
        <w:spacing w:line="360" w:lineRule="auto"/>
        <w:jc w:val="both"/>
        <w:rPr>
          <w:rFonts w:asciiTheme="minorHAnsi" w:hAnsiTheme="minorHAnsi"/>
          <w:sz w:val="28"/>
          <w:szCs w:val="28"/>
          <w:lang w:val="uz-Cyrl-UZ" w:eastAsia="uz-Cyrl-UZ" w:bidi="uz-Cyrl-UZ"/>
          <w:rPrChange w:id="7" w:author="Nino Baseotto" w:date="2013-10-17T07:40:00Z">
            <w:rPr>
              <w:lang w:val="uz-Cyrl-UZ" w:eastAsia="uz-Cyrl-UZ" w:bidi="uz-Cyrl-UZ"/>
            </w:rPr>
          </w:rPrChange>
        </w:rPr>
      </w:pPr>
      <w:r w:rsidRPr="00090B3F">
        <w:rPr>
          <w:rFonts w:asciiTheme="minorHAnsi" w:hAnsiTheme="minorHAnsi"/>
          <w:sz w:val="28"/>
          <w:szCs w:val="28"/>
          <w:rPrChange w:id="8" w:author="Nino Baseotto" w:date="2013-10-17T07:40:00Z">
            <w:rPr>
              <w:rFonts w:ascii="Cambria" w:hAnsi="Cambria"/>
            </w:rPr>
          </w:rPrChange>
        </w:rPr>
        <w:t xml:space="preserve">Ne approfitto per estendere la nostra gratitudine alle compagne </w:t>
      </w:r>
      <w:proofErr w:type="gramStart"/>
      <w:r w:rsidRPr="00090B3F">
        <w:rPr>
          <w:rFonts w:asciiTheme="minorHAnsi" w:hAnsiTheme="minorHAnsi"/>
          <w:sz w:val="28"/>
          <w:szCs w:val="28"/>
          <w:rPrChange w:id="9" w:author="Nino Baseotto" w:date="2013-10-17T07:40:00Z">
            <w:rPr>
              <w:rFonts w:ascii="Cambria" w:hAnsi="Cambria"/>
            </w:rPr>
          </w:rPrChange>
        </w:rPr>
        <w:t>ed</w:t>
      </w:r>
      <w:proofErr w:type="gramEnd"/>
      <w:r w:rsidRPr="00090B3F">
        <w:rPr>
          <w:rFonts w:asciiTheme="minorHAnsi" w:hAnsiTheme="minorHAnsi"/>
          <w:sz w:val="28"/>
          <w:szCs w:val="28"/>
          <w:rPrChange w:id="10" w:author="Nino Baseotto" w:date="2013-10-17T07:40:00Z">
            <w:rPr>
              <w:rFonts w:ascii="Cambria" w:hAnsi="Cambria"/>
            </w:rPr>
          </w:rPrChange>
        </w:rPr>
        <w:t xml:space="preserve"> ai compagni del </w:t>
      </w:r>
      <w:ins w:id="11" w:author="Nino Baseotto" w:date="2013-10-19T11:39:00Z">
        <w:r w:rsidR="00004986">
          <w:rPr>
            <w:rFonts w:asciiTheme="minorHAnsi" w:hAnsiTheme="minorHAnsi"/>
            <w:sz w:val="28"/>
            <w:szCs w:val="28"/>
          </w:rPr>
          <w:t xml:space="preserve">nostro </w:t>
        </w:r>
      </w:ins>
      <w:r w:rsidRPr="00090B3F">
        <w:rPr>
          <w:rFonts w:asciiTheme="minorHAnsi" w:hAnsiTheme="minorHAnsi"/>
          <w:sz w:val="28"/>
          <w:szCs w:val="28"/>
          <w:rPrChange w:id="12" w:author="Nino Baseotto" w:date="2013-10-17T07:40:00Z">
            <w:rPr>
              <w:rFonts w:ascii="Cambria" w:hAnsi="Cambria"/>
            </w:rPr>
          </w:rPrChange>
        </w:rPr>
        <w:t xml:space="preserve">regionale e del Centro Confederale che – con il loro lavoro - hanno reso possibile l’effettuazione di questa edizione degli Stati Generali, a cominciare da Fausto Durante e Fabio </w:t>
      </w:r>
      <w:proofErr w:type="spellStart"/>
      <w:r w:rsidRPr="00090B3F">
        <w:rPr>
          <w:rFonts w:asciiTheme="minorHAnsi" w:hAnsiTheme="minorHAnsi"/>
          <w:sz w:val="28"/>
          <w:szCs w:val="28"/>
          <w:rPrChange w:id="13" w:author="Nino Baseotto" w:date="2013-10-17T07:40:00Z">
            <w:rPr>
              <w:rFonts w:ascii="Cambria" w:hAnsi="Cambria"/>
            </w:rPr>
          </w:rPrChange>
        </w:rPr>
        <w:t>Ghelfi</w:t>
      </w:r>
      <w:proofErr w:type="spellEnd"/>
      <w:r w:rsidRPr="00090B3F">
        <w:rPr>
          <w:rFonts w:asciiTheme="minorHAnsi" w:hAnsiTheme="minorHAnsi"/>
          <w:sz w:val="28"/>
          <w:szCs w:val="28"/>
          <w:rPrChange w:id="14" w:author="Nino Baseotto" w:date="2013-10-17T07:40:00Z">
            <w:rPr>
              <w:rFonts w:ascii="Cambria" w:hAnsi="Cambria"/>
            </w:rPr>
          </w:rPrChange>
        </w:rPr>
        <w:t xml:space="preserve"> che tanta fondamentale parte hanno avuto nel concepire e realizzare il programma del nostro incontro.</w:t>
      </w:r>
    </w:p>
    <w:p w14:paraId="04628ED9" w14:textId="4D7C812A" w:rsidR="00DE4311" w:rsidRPr="00090B3F" w:rsidRDefault="00025568" w:rsidP="0008326B">
      <w:pPr>
        <w:pStyle w:val="Livellonota1"/>
        <w:spacing w:line="360" w:lineRule="auto"/>
        <w:jc w:val="both"/>
        <w:rPr>
          <w:rFonts w:asciiTheme="minorHAnsi" w:hAnsiTheme="minorHAnsi"/>
          <w:sz w:val="28"/>
          <w:szCs w:val="28"/>
          <w:lang w:val="uz-Cyrl-UZ" w:eastAsia="uz-Cyrl-UZ" w:bidi="uz-Cyrl-UZ"/>
          <w:rPrChange w:id="15" w:author="Nino Baseotto" w:date="2013-10-17T07:40:00Z">
            <w:rPr>
              <w:lang w:val="uz-Cyrl-UZ" w:eastAsia="uz-Cyrl-UZ" w:bidi="uz-Cyrl-UZ"/>
            </w:rPr>
          </w:rPrChange>
        </w:rPr>
      </w:pPr>
      <w:r w:rsidRPr="00090B3F">
        <w:rPr>
          <w:rFonts w:asciiTheme="minorHAnsi" w:hAnsiTheme="minorHAnsi"/>
          <w:sz w:val="28"/>
          <w:szCs w:val="28"/>
          <w:rPrChange w:id="16" w:author="Nino Baseotto" w:date="2013-10-17T07:40:00Z">
            <w:rPr>
              <w:rFonts w:ascii="Cambria" w:hAnsi="Cambria"/>
            </w:rPr>
          </w:rPrChange>
        </w:rPr>
        <w:t>Ringrazio poi Vincenzo Colla per il contributo non formale che ci ha voluto offrire: la presenza e l’intervento del Segretario generale della CGIL dell’Emilia Romagna arricchiscono i nostri Stati Generali e ci dimostra</w:t>
      </w:r>
      <w:ins w:id="17" w:author="Nino Baseotto" w:date="2013-10-17T12:20:00Z">
        <w:r w:rsidR="003D2D6E">
          <w:rPr>
            <w:rFonts w:asciiTheme="minorHAnsi" w:hAnsiTheme="minorHAnsi"/>
            <w:sz w:val="28"/>
            <w:szCs w:val="28"/>
          </w:rPr>
          <w:t>no</w:t>
        </w:r>
      </w:ins>
      <w:r w:rsidRPr="00090B3F">
        <w:rPr>
          <w:rFonts w:asciiTheme="minorHAnsi" w:hAnsiTheme="minorHAnsi"/>
          <w:sz w:val="28"/>
          <w:szCs w:val="28"/>
          <w:rPrChange w:id="18" w:author="Nino Baseotto" w:date="2013-10-17T07:40:00Z">
            <w:rPr>
              <w:rFonts w:ascii="Cambria" w:hAnsi="Cambria"/>
            </w:rPr>
          </w:rPrChange>
        </w:rPr>
        <w:t xml:space="preserve"> come il tema che abbiamo scelto sia davvero cruciale per la CGIL oggi e </w:t>
      </w:r>
      <w:proofErr w:type="gramStart"/>
      <w:r w:rsidRPr="00090B3F">
        <w:rPr>
          <w:rFonts w:asciiTheme="minorHAnsi" w:hAnsiTheme="minorHAnsi"/>
          <w:sz w:val="28"/>
          <w:szCs w:val="28"/>
          <w:rPrChange w:id="19" w:author="Nino Baseotto" w:date="2013-10-17T07:40:00Z">
            <w:rPr>
              <w:rFonts w:ascii="Cambria" w:hAnsi="Cambria"/>
            </w:rPr>
          </w:rPrChange>
        </w:rPr>
        <w:t>nella prospettiva</w:t>
      </w:r>
      <w:proofErr w:type="gramEnd"/>
      <w:r w:rsidRPr="00090B3F">
        <w:rPr>
          <w:rFonts w:asciiTheme="minorHAnsi" w:hAnsiTheme="minorHAnsi"/>
          <w:sz w:val="28"/>
          <w:szCs w:val="28"/>
          <w:rPrChange w:id="20" w:author="Nino Baseotto" w:date="2013-10-17T07:40:00Z">
            <w:rPr>
              <w:rFonts w:ascii="Cambria" w:hAnsi="Cambria"/>
            </w:rPr>
          </w:rPrChange>
        </w:rPr>
        <w:t xml:space="preserve"> degli anni a venire.</w:t>
      </w:r>
    </w:p>
    <w:p w14:paraId="540ECD2F" w14:textId="77777777" w:rsidR="00DE4311" w:rsidRPr="00090B3F" w:rsidRDefault="00025568" w:rsidP="0008326B">
      <w:pPr>
        <w:pStyle w:val="Livellonota1"/>
        <w:spacing w:line="360" w:lineRule="auto"/>
        <w:jc w:val="both"/>
        <w:rPr>
          <w:rFonts w:asciiTheme="minorHAnsi" w:hAnsiTheme="minorHAnsi"/>
          <w:sz w:val="28"/>
          <w:szCs w:val="28"/>
          <w:lang w:val="uz-Cyrl-UZ" w:eastAsia="uz-Cyrl-UZ" w:bidi="uz-Cyrl-UZ"/>
          <w:rPrChange w:id="21" w:author="Nino Baseotto" w:date="2013-10-17T07:40:00Z">
            <w:rPr>
              <w:lang w:val="uz-Cyrl-UZ" w:eastAsia="uz-Cyrl-UZ" w:bidi="uz-Cyrl-UZ"/>
            </w:rPr>
          </w:rPrChange>
        </w:rPr>
      </w:pPr>
      <w:r w:rsidRPr="00090B3F">
        <w:rPr>
          <w:rFonts w:asciiTheme="minorHAnsi" w:hAnsiTheme="minorHAnsi"/>
          <w:sz w:val="28"/>
          <w:szCs w:val="28"/>
          <w:rPrChange w:id="22" w:author="Nino Baseotto" w:date="2013-10-17T07:40:00Z">
            <w:rPr>
              <w:rFonts w:ascii="Cambria" w:hAnsi="Cambria"/>
            </w:rPr>
          </w:rPrChange>
        </w:rPr>
        <w:lastRenderedPageBreak/>
        <w:t xml:space="preserve">Infine, a nome anche di tutti voi, un grazie sincero alle personalità che hanno accolto il nostro invito e parteciperanno ai nostri lavori: la loro presenza è per noi motivo di orgoglio, consapevoli dell’opportunità che abbiamo di ascoltare apporti così autorevoli, coscienti che il loro essere qui è anche un riconoscimento al ruolo </w:t>
      </w:r>
      <w:proofErr w:type="gramStart"/>
      <w:r w:rsidRPr="00090B3F">
        <w:rPr>
          <w:rFonts w:asciiTheme="minorHAnsi" w:hAnsiTheme="minorHAnsi"/>
          <w:sz w:val="28"/>
          <w:szCs w:val="28"/>
          <w:rPrChange w:id="23" w:author="Nino Baseotto" w:date="2013-10-17T07:40:00Z">
            <w:rPr>
              <w:rFonts w:ascii="Cambria" w:hAnsi="Cambria"/>
            </w:rPr>
          </w:rPrChange>
        </w:rPr>
        <w:t>ed</w:t>
      </w:r>
      <w:proofErr w:type="gramEnd"/>
      <w:r w:rsidRPr="00090B3F">
        <w:rPr>
          <w:rFonts w:asciiTheme="minorHAnsi" w:hAnsiTheme="minorHAnsi"/>
          <w:sz w:val="28"/>
          <w:szCs w:val="28"/>
          <w:rPrChange w:id="24" w:author="Nino Baseotto" w:date="2013-10-17T07:40:00Z">
            <w:rPr>
              <w:rFonts w:ascii="Cambria" w:hAnsi="Cambria"/>
            </w:rPr>
          </w:rPrChange>
        </w:rPr>
        <w:t xml:space="preserve"> al lavoro di tutta la CGIL.</w:t>
      </w:r>
    </w:p>
    <w:p w14:paraId="56E2604F" w14:textId="77777777" w:rsidR="00DE4311" w:rsidRPr="00090B3F" w:rsidRDefault="00DE4311" w:rsidP="0008326B">
      <w:pPr>
        <w:pStyle w:val="Livellonota1"/>
        <w:spacing w:line="360" w:lineRule="auto"/>
        <w:jc w:val="both"/>
        <w:rPr>
          <w:rFonts w:asciiTheme="minorHAnsi" w:hAnsiTheme="minorHAnsi"/>
          <w:sz w:val="28"/>
          <w:szCs w:val="28"/>
          <w:lang w:val="uz-Cyrl-UZ" w:eastAsia="uz-Cyrl-UZ" w:bidi="uz-Cyrl-UZ"/>
          <w:rPrChange w:id="25" w:author="Nino Baseotto" w:date="2013-10-17T07:40:00Z">
            <w:rPr>
              <w:lang w:val="uz-Cyrl-UZ" w:eastAsia="uz-Cyrl-UZ" w:bidi="uz-Cyrl-UZ"/>
            </w:rPr>
          </w:rPrChange>
        </w:rPr>
      </w:pPr>
    </w:p>
    <w:p w14:paraId="4595A78B" w14:textId="77777777" w:rsidR="00DE4311" w:rsidRPr="00090B3F" w:rsidRDefault="00025568" w:rsidP="0008326B">
      <w:pPr>
        <w:pStyle w:val="Livellonota1"/>
        <w:spacing w:line="360" w:lineRule="auto"/>
        <w:jc w:val="both"/>
        <w:rPr>
          <w:rFonts w:asciiTheme="minorHAnsi" w:hAnsiTheme="minorHAnsi"/>
          <w:sz w:val="28"/>
          <w:szCs w:val="28"/>
          <w:lang w:val="uz-Cyrl-UZ" w:eastAsia="uz-Cyrl-UZ" w:bidi="uz-Cyrl-UZ"/>
          <w:rPrChange w:id="26" w:author="Nino Baseotto" w:date="2013-10-17T07:40:00Z">
            <w:rPr>
              <w:lang w:val="uz-Cyrl-UZ" w:eastAsia="uz-Cyrl-UZ" w:bidi="uz-Cyrl-UZ"/>
            </w:rPr>
          </w:rPrChange>
        </w:rPr>
      </w:pPr>
      <w:proofErr w:type="gramStart"/>
      <w:r w:rsidRPr="00090B3F">
        <w:rPr>
          <w:rFonts w:asciiTheme="minorHAnsi" w:hAnsiTheme="minorHAnsi"/>
          <w:sz w:val="28"/>
          <w:szCs w:val="28"/>
          <w:rPrChange w:id="27" w:author="Nino Baseotto" w:date="2013-10-17T07:40:00Z">
            <w:rPr>
              <w:rFonts w:ascii="Cambria" w:hAnsi="Cambria"/>
            </w:rPr>
          </w:rPrChange>
        </w:rPr>
        <w:t>“Europa, sviluppo, cittadinanza e sindacato”: abbiamo scelto questo tema per almeno tre buoni motivi:</w:t>
      </w:r>
      <w:proofErr w:type="gramEnd"/>
    </w:p>
    <w:p w14:paraId="1949481B" w14:textId="404D3D74" w:rsidR="00DE4311" w:rsidRPr="003D2D6E" w:rsidRDefault="003D2D6E">
      <w:pPr>
        <w:pStyle w:val="Livellonota1"/>
        <w:spacing w:line="360" w:lineRule="auto"/>
        <w:jc w:val="both"/>
        <w:rPr>
          <w:rFonts w:asciiTheme="minorHAnsi" w:hAnsiTheme="minorHAnsi"/>
          <w:sz w:val="28"/>
          <w:szCs w:val="28"/>
          <w:lang w:val="uz-Cyrl-UZ" w:eastAsia="uz-Cyrl-UZ" w:bidi="uz-Cyrl-UZ"/>
          <w:rPrChange w:id="28" w:author="Nino Baseotto" w:date="2013-10-17T12:21:00Z">
            <w:rPr>
              <w:lang w:val="uz-Cyrl-UZ" w:eastAsia="uz-Cyrl-UZ" w:bidi="uz-Cyrl-UZ"/>
            </w:rPr>
          </w:rPrChange>
        </w:rPr>
        <w:pPrChange w:id="29" w:author="Nino Baseotto" w:date="2013-10-17T12:22:00Z">
          <w:pPr>
            <w:pStyle w:val="Paragrafoelenco"/>
            <w:numPr>
              <w:numId w:val="1"/>
            </w:numPr>
            <w:ind w:hanging="360"/>
            <w:jc w:val="both"/>
          </w:pPr>
        </w:pPrChange>
      </w:pPr>
      <w:ins w:id="30" w:author="Nino Baseotto" w:date="2013-10-17T12:20:00Z">
        <w:r w:rsidRPr="003D2D6E">
          <w:rPr>
            <w:rFonts w:asciiTheme="minorHAnsi" w:hAnsiTheme="minorHAnsi"/>
            <w:rPrChange w:id="31" w:author="Nino Baseotto" w:date="2013-10-17T12:21:00Z">
              <w:rPr/>
            </w:rPrChange>
          </w:rPr>
          <w:t xml:space="preserve">- </w:t>
        </w:r>
      </w:ins>
      <w:r w:rsidR="00025568" w:rsidRPr="003D2D6E">
        <w:rPr>
          <w:rFonts w:asciiTheme="minorHAnsi" w:hAnsiTheme="minorHAnsi"/>
          <w:sz w:val="28"/>
          <w:szCs w:val="28"/>
          <w:rPrChange w:id="32" w:author="Nino Baseotto" w:date="2013-10-17T12:21:00Z">
            <w:rPr/>
          </w:rPrChange>
        </w:rPr>
        <w:t xml:space="preserve">perché </w:t>
      </w:r>
      <w:ins w:id="33" w:author="Nino Baseotto" w:date="2013-10-19T11:41:00Z">
        <w:r w:rsidR="00004986">
          <w:rPr>
            <w:rFonts w:asciiTheme="minorHAnsi" w:hAnsiTheme="minorHAnsi"/>
            <w:sz w:val="28"/>
            <w:szCs w:val="28"/>
          </w:rPr>
          <w:t>occupazione</w:t>
        </w:r>
        <w:r w:rsidR="00004986" w:rsidRPr="00734590">
          <w:rPr>
            <w:rFonts w:asciiTheme="minorHAnsi" w:hAnsiTheme="minorHAnsi"/>
            <w:sz w:val="28"/>
            <w:szCs w:val="28"/>
          </w:rPr>
          <w:t>,</w:t>
        </w:r>
        <w:r w:rsidR="00004986" w:rsidRPr="003D2D6E" w:rsidDel="00004986">
          <w:rPr>
            <w:rFonts w:asciiTheme="minorHAnsi" w:hAnsiTheme="minorHAnsi"/>
            <w:sz w:val="28"/>
            <w:szCs w:val="28"/>
          </w:rPr>
          <w:t xml:space="preserve"> </w:t>
        </w:r>
        <w:r w:rsidR="00004986">
          <w:rPr>
            <w:rFonts w:asciiTheme="minorHAnsi" w:hAnsiTheme="minorHAnsi"/>
            <w:sz w:val="28"/>
            <w:szCs w:val="28"/>
          </w:rPr>
          <w:t>democrazia sociale</w:t>
        </w:r>
      </w:ins>
      <w:ins w:id="34" w:author="Nino Baseotto" w:date="2013-10-19T11:42:00Z">
        <w:r w:rsidR="00004986">
          <w:rPr>
            <w:rFonts w:asciiTheme="minorHAnsi" w:hAnsiTheme="minorHAnsi"/>
            <w:sz w:val="28"/>
            <w:szCs w:val="28"/>
          </w:rPr>
          <w:t>,</w:t>
        </w:r>
      </w:ins>
      <w:ins w:id="35" w:author="Nino Baseotto" w:date="2013-10-19T11:41:00Z">
        <w:r w:rsidR="00004986" w:rsidRPr="003D2D6E" w:rsidDel="00004986">
          <w:rPr>
            <w:rFonts w:asciiTheme="minorHAnsi" w:hAnsiTheme="minorHAnsi"/>
            <w:sz w:val="28"/>
            <w:szCs w:val="28"/>
          </w:rPr>
          <w:t xml:space="preserve"> </w:t>
        </w:r>
      </w:ins>
      <w:del w:id="36" w:author="Nino Baseotto" w:date="2013-10-19T11:41:00Z">
        <w:r w:rsidR="00025568" w:rsidRPr="003D2D6E" w:rsidDel="00004986">
          <w:rPr>
            <w:rFonts w:asciiTheme="minorHAnsi" w:hAnsiTheme="minorHAnsi"/>
            <w:sz w:val="28"/>
            <w:szCs w:val="28"/>
            <w:rPrChange w:id="37" w:author="Nino Baseotto" w:date="2013-10-17T12:21:00Z">
              <w:rPr/>
            </w:rPrChange>
          </w:rPr>
          <w:delText xml:space="preserve">lo </w:delText>
        </w:r>
      </w:del>
      <w:r w:rsidR="00025568" w:rsidRPr="003D2D6E">
        <w:rPr>
          <w:rFonts w:asciiTheme="minorHAnsi" w:hAnsiTheme="minorHAnsi"/>
          <w:sz w:val="28"/>
          <w:szCs w:val="28"/>
          <w:rPrChange w:id="38" w:author="Nino Baseotto" w:date="2013-10-17T12:21:00Z">
            <w:rPr/>
          </w:rPrChange>
        </w:rPr>
        <w:t>sviluppo</w:t>
      </w:r>
      <w:del w:id="39" w:author="Nino Baseotto" w:date="2013-10-19T11:42:00Z">
        <w:r w:rsidR="00025568" w:rsidRPr="003D2D6E" w:rsidDel="00004986">
          <w:rPr>
            <w:rFonts w:asciiTheme="minorHAnsi" w:hAnsiTheme="minorHAnsi"/>
            <w:sz w:val="28"/>
            <w:szCs w:val="28"/>
            <w:rPrChange w:id="40" w:author="Nino Baseotto" w:date="2013-10-17T12:21:00Z">
              <w:rPr/>
            </w:rPrChange>
          </w:rPr>
          <w:delText>,</w:delText>
        </w:r>
      </w:del>
      <w:r w:rsidR="00025568" w:rsidRPr="003D2D6E">
        <w:rPr>
          <w:rFonts w:asciiTheme="minorHAnsi" w:hAnsiTheme="minorHAnsi"/>
          <w:sz w:val="28"/>
          <w:szCs w:val="28"/>
          <w:rPrChange w:id="41" w:author="Nino Baseotto" w:date="2013-10-17T12:21:00Z">
            <w:rPr/>
          </w:rPrChange>
        </w:rPr>
        <w:t xml:space="preserve"> </w:t>
      </w:r>
      <w:ins w:id="42" w:author="Nino Baseotto" w:date="2013-10-19T11:42:00Z">
        <w:r w:rsidR="00004986">
          <w:rPr>
            <w:rFonts w:asciiTheme="minorHAnsi" w:hAnsiTheme="minorHAnsi"/>
            <w:sz w:val="28"/>
            <w:szCs w:val="28"/>
          </w:rPr>
          <w:t>e</w:t>
        </w:r>
        <w:r w:rsidR="00004986" w:rsidRPr="003D2D6E" w:rsidDel="00004986">
          <w:rPr>
            <w:rFonts w:asciiTheme="minorHAnsi" w:hAnsiTheme="minorHAnsi"/>
            <w:sz w:val="28"/>
            <w:szCs w:val="28"/>
          </w:rPr>
          <w:t xml:space="preserve"> </w:t>
        </w:r>
      </w:ins>
      <w:del w:id="43" w:author="Nino Baseotto" w:date="2013-10-19T11:41:00Z">
        <w:r w:rsidR="00025568" w:rsidRPr="003D2D6E" w:rsidDel="00004986">
          <w:rPr>
            <w:rFonts w:asciiTheme="minorHAnsi" w:hAnsiTheme="minorHAnsi"/>
            <w:sz w:val="28"/>
            <w:szCs w:val="28"/>
            <w:rPrChange w:id="44" w:author="Nino Baseotto" w:date="2013-10-17T12:21:00Z">
              <w:rPr/>
            </w:rPrChange>
          </w:rPr>
          <w:delText xml:space="preserve">la </w:delText>
        </w:r>
      </w:del>
      <w:r w:rsidR="00025568" w:rsidRPr="003D2D6E">
        <w:rPr>
          <w:rFonts w:asciiTheme="minorHAnsi" w:hAnsiTheme="minorHAnsi"/>
          <w:sz w:val="28"/>
          <w:szCs w:val="28"/>
          <w:rPrChange w:id="45" w:author="Nino Baseotto" w:date="2013-10-17T12:21:00Z">
            <w:rPr/>
          </w:rPrChange>
        </w:rPr>
        <w:t>crescita</w:t>
      </w:r>
      <w:proofErr w:type="gramStart"/>
      <w:ins w:id="46" w:author="Nino Baseotto" w:date="2013-10-19T11:42:00Z">
        <w:r w:rsidR="00004986" w:rsidRPr="00210FD4">
          <w:rPr>
            <w:rFonts w:asciiTheme="minorHAnsi" w:hAnsiTheme="minorHAnsi"/>
            <w:sz w:val="28"/>
            <w:szCs w:val="28"/>
          </w:rPr>
          <w:t>,</w:t>
        </w:r>
      </w:ins>
      <w:proofErr w:type="gramEnd"/>
      <w:del w:id="47" w:author="Nino Baseotto" w:date="2013-10-19T11:41:00Z">
        <w:r w:rsidR="00025568" w:rsidRPr="003D2D6E" w:rsidDel="00004986">
          <w:rPr>
            <w:rFonts w:asciiTheme="minorHAnsi" w:hAnsiTheme="minorHAnsi"/>
            <w:sz w:val="28"/>
            <w:szCs w:val="28"/>
            <w:rPrChange w:id="48" w:author="Nino Baseotto" w:date="2013-10-17T12:21:00Z">
              <w:rPr/>
            </w:rPrChange>
          </w:rPr>
          <w:delText>,</w:delText>
        </w:r>
      </w:del>
      <w:r w:rsidR="00025568" w:rsidRPr="003D2D6E">
        <w:rPr>
          <w:rFonts w:asciiTheme="minorHAnsi" w:hAnsiTheme="minorHAnsi"/>
          <w:sz w:val="28"/>
          <w:szCs w:val="28"/>
          <w:rPrChange w:id="49" w:author="Nino Baseotto" w:date="2013-10-17T12:21:00Z">
            <w:rPr/>
          </w:rPrChange>
        </w:rPr>
        <w:t xml:space="preserve"> </w:t>
      </w:r>
      <w:del w:id="50" w:author="Nino Baseotto" w:date="2013-10-19T11:42:00Z">
        <w:r w:rsidR="00025568" w:rsidRPr="003D2D6E" w:rsidDel="00004986">
          <w:rPr>
            <w:rFonts w:asciiTheme="minorHAnsi" w:hAnsiTheme="minorHAnsi"/>
            <w:sz w:val="28"/>
            <w:szCs w:val="28"/>
            <w:rPrChange w:id="51" w:author="Nino Baseotto" w:date="2013-10-17T12:21:00Z">
              <w:rPr/>
            </w:rPrChange>
          </w:rPr>
          <w:delText xml:space="preserve">e </w:delText>
        </w:r>
      </w:del>
      <w:r w:rsidR="00025568" w:rsidRPr="003D2D6E">
        <w:rPr>
          <w:rFonts w:asciiTheme="minorHAnsi" w:hAnsiTheme="minorHAnsi"/>
          <w:sz w:val="28"/>
          <w:szCs w:val="28"/>
          <w:rPrChange w:id="52" w:author="Nino Baseotto" w:date="2013-10-17T12:21:00Z">
            <w:rPr/>
          </w:rPrChange>
        </w:rPr>
        <w:t>quindi l’obiettivo non ancora realizzato di uscita da questa lunga e devastante crisi, passano inevitabilmente anche e forse soprattutto dall’Europa, dalle sue scelte, dalla sua capacità di essere Europa a tutto tondo;</w:t>
      </w:r>
    </w:p>
    <w:p w14:paraId="2B5FE7A9" w14:textId="33418A54" w:rsidR="00DE4311" w:rsidRPr="003D2D6E" w:rsidRDefault="003D2D6E">
      <w:pPr>
        <w:pStyle w:val="Livellonota1"/>
        <w:numPr>
          <w:ilvl w:val="0"/>
          <w:numId w:val="0"/>
        </w:numPr>
        <w:spacing w:line="360" w:lineRule="auto"/>
        <w:jc w:val="both"/>
        <w:rPr>
          <w:rFonts w:asciiTheme="minorHAnsi" w:hAnsiTheme="minorHAnsi"/>
          <w:sz w:val="28"/>
          <w:szCs w:val="28"/>
          <w:lang w:val="uz-Cyrl-UZ" w:eastAsia="uz-Cyrl-UZ" w:bidi="uz-Cyrl-UZ"/>
          <w:rPrChange w:id="53" w:author="Nino Baseotto" w:date="2013-10-17T12:21:00Z">
            <w:rPr>
              <w:lang w:val="uz-Cyrl-UZ" w:eastAsia="uz-Cyrl-UZ" w:bidi="uz-Cyrl-UZ"/>
            </w:rPr>
          </w:rPrChange>
        </w:rPr>
        <w:pPrChange w:id="54" w:author="Nino Baseotto" w:date="2013-10-17T12:22:00Z">
          <w:pPr>
            <w:pStyle w:val="Paragrafoelenco"/>
            <w:numPr>
              <w:numId w:val="1"/>
            </w:numPr>
            <w:ind w:hanging="360"/>
            <w:jc w:val="both"/>
          </w:pPr>
        </w:pPrChange>
      </w:pPr>
      <w:ins w:id="55" w:author="Nino Baseotto" w:date="2013-10-17T12:20:00Z">
        <w:r w:rsidRPr="003D2D6E">
          <w:rPr>
            <w:rFonts w:asciiTheme="minorHAnsi" w:hAnsiTheme="minorHAnsi"/>
            <w:sz w:val="28"/>
            <w:szCs w:val="28"/>
            <w:rPrChange w:id="56" w:author="Nino Baseotto" w:date="2013-10-17T12:21:00Z">
              <w:rPr/>
            </w:rPrChange>
          </w:rPr>
          <w:t xml:space="preserve">- </w:t>
        </w:r>
      </w:ins>
      <w:r w:rsidR="00025568" w:rsidRPr="003D2D6E">
        <w:rPr>
          <w:rFonts w:asciiTheme="minorHAnsi" w:hAnsiTheme="minorHAnsi"/>
          <w:sz w:val="28"/>
          <w:szCs w:val="28"/>
          <w:rPrChange w:id="57" w:author="Nino Baseotto" w:date="2013-10-17T12:21:00Z">
            <w:rPr/>
          </w:rPrChange>
        </w:rPr>
        <w:t xml:space="preserve">perché l’idea stessa di cittadinanza – che per noi comprende diritti, inclusione, multiculturalità e </w:t>
      </w:r>
      <w:proofErr w:type="spellStart"/>
      <w:r w:rsidR="00025568" w:rsidRPr="003D2D6E">
        <w:rPr>
          <w:rFonts w:asciiTheme="minorHAnsi" w:hAnsiTheme="minorHAnsi"/>
          <w:sz w:val="28"/>
          <w:szCs w:val="28"/>
          <w:rPrChange w:id="58" w:author="Nino Baseotto" w:date="2013-10-17T12:21:00Z">
            <w:rPr/>
          </w:rPrChange>
        </w:rPr>
        <w:t>plurietnicità</w:t>
      </w:r>
      <w:proofErr w:type="spellEnd"/>
      <w:r w:rsidR="00025568" w:rsidRPr="003D2D6E">
        <w:rPr>
          <w:rFonts w:asciiTheme="minorHAnsi" w:hAnsiTheme="minorHAnsi"/>
          <w:sz w:val="28"/>
          <w:szCs w:val="28"/>
          <w:rPrChange w:id="59" w:author="Nino Baseotto" w:date="2013-10-17T12:21:00Z">
            <w:rPr/>
          </w:rPrChange>
        </w:rPr>
        <w:t xml:space="preserve"> – oggi ha un senso compiuto in una dimensione </w:t>
      </w:r>
      <w:del w:id="60" w:author="Nino Baseotto" w:date="2013-10-17T12:21:00Z">
        <w:r w:rsidR="00025568" w:rsidRPr="003D2D6E" w:rsidDel="003D2D6E">
          <w:rPr>
            <w:rFonts w:asciiTheme="minorHAnsi" w:hAnsiTheme="minorHAnsi"/>
            <w:sz w:val="28"/>
            <w:szCs w:val="28"/>
            <w:rPrChange w:id="61" w:author="Nino Baseotto" w:date="2013-10-17T12:21:00Z">
              <w:rPr/>
            </w:rPrChange>
          </w:rPr>
          <w:delText xml:space="preserve">perlomeno </w:delText>
        </w:r>
      </w:del>
      <w:r w:rsidR="00025568" w:rsidRPr="003D2D6E">
        <w:rPr>
          <w:rFonts w:asciiTheme="minorHAnsi" w:hAnsiTheme="minorHAnsi"/>
          <w:sz w:val="28"/>
          <w:szCs w:val="28"/>
          <w:rPrChange w:id="62" w:author="Nino Baseotto" w:date="2013-10-17T12:21:00Z">
            <w:rPr/>
          </w:rPrChange>
        </w:rPr>
        <w:t>europea;</w:t>
      </w:r>
    </w:p>
    <w:p w14:paraId="19470C8C" w14:textId="3ECF56CB" w:rsidR="00DE4311" w:rsidRPr="003D2D6E" w:rsidRDefault="003D2D6E">
      <w:pPr>
        <w:pStyle w:val="Livellonota1"/>
        <w:numPr>
          <w:ilvl w:val="0"/>
          <w:numId w:val="0"/>
        </w:numPr>
        <w:spacing w:line="360" w:lineRule="auto"/>
        <w:jc w:val="both"/>
        <w:rPr>
          <w:rFonts w:asciiTheme="minorHAnsi" w:hAnsiTheme="minorHAnsi"/>
          <w:sz w:val="28"/>
          <w:szCs w:val="28"/>
          <w:lang w:val="uz-Cyrl-UZ" w:eastAsia="uz-Cyrl-UZ" w:bidi="uz-Cyrl-UZ"/>
          <w:rPrChange w:id="63" w:author="Nino Baseotto" w:date="2013-10-17T12:21:00Z">
            <w:rPr>
              <w:lang w:val="uz-Cyrl-UZ" w:eastAsia="uz-Cyrl-UZ" w:bidi="uz-Cyrl-UZ"/>
            </w:rPr>
          </w:rPrChange>
        </w:rPr>
        <w:pPrChange w:id="64" w:author="Nino Baseotto" w:date="2013-10-17T12:22:00Z">
          <w:pPr>
            <w:pStyle w:val="Paragrafoelenco"/>
            <w:numPr>
              <w:numId w:val="1"/>
            </w:numPr>
            <w:ind w:hanging="360"/>
            <w:jc w:val="both"/>
          </w:pPr>
        </w:pPrChange>
      </w:pPr>
      <w:ins w:id="65" w:author="Nino Baseotto" w:date="2013-10-17T12:21:00Z">
        <w:r w:rsidRPr="003D2D6E">
          <w:rPr>
            <w:rFonts w:asciiTheme="minorHAnsi" w:hAnsiTheme="minorHAnsi"/>
            <w:sz w:val="28"/>
            <w:szCs w:val="28"/>
            <w:rPrChange w:id="66" w:author="Nino Baseotto" w:date="2013-10-17T12:21:00Z">
              <w:rPr/>
            </w:rPrChange>
          </w:rPr>
          <w:t xml:space="preserve">- </w:t>
        </w:r>
      </w:ins>
      <w:r w:rsidR="00025568" w:rsidRPr="003D2D6E">
        <w:rPr>
          <w:rFonts w:asciiTheme="minorHAnsi" w:hAnsiTheme="minorHAnsi"/>
          <w:sz w:val="28"/>
          <w:szCs w:val="28"/>
          <w:rPrChange w:id="67" w:author="Nino Baseotto" w:date="2013-10-17T12:21:00Z">
            <w:rPr/>
          </w:rPrChange>
        </w:rPr>
        <w:t xml:space="preserve">perché di fronte alla richiesta, al bisogno di tutele e risposte che il mondo del lavoro e l’universo degli anziani manifestano in tante forme, tradizionali e non, il nostro impegno è </w:t>
      </w:r>
      <w:proofErr w:type="gramStart"/>
      <w:r w:rsidR="00025568" w:rsidRPr="003D2D6E">
        <w:rPr>
          <w:rFonts w:asciiTheme="minorHAnsi" w:hAnsiTheme="minorHAnsi"/>
          <w:sz w:val="28"/>
          <w:szCs w:val="28"/>
          <w:rPrChange w:id="68" w:author="Nino Baseotto" w:date="2013-10-17T12:21:00Z">
            <w:rPr/>
          </w:rPrChange>
        </w:rPr>
        <w:t>quello di</w:t>
      </w:r>
      <w:proofErr w:type="gramEnd"/>
      <w:r w:rsidR="00025568" w:rsidRPr="003D2D6E">
        <w:rPr>
          <w:rFonts w:asciiTheme="minorHAnsi" w:hAnsiTheme="minorHAnsi"/>
          <w:sz w:val="28"/>
          <w:szCs w:val="28"/>
          <w:rPrChange w:id="69" w:author="Nino Baseotto" w:date="2013-10-17T12:21:00Z">
            <w:rPr/>
          </w:rPrChange>
        </w:rPr>
        <w:t xml:space="preserve"> più Sindacato, più forte, globale, diffuso, soprattutto più europeo.</w:t>
      </w:r>
    </w:p>
    <w:p w14:paraId="55B91BA4" w14:textId="77777777" w:rsidR="00DE4311" w:rsidRPr="00090B3F" w:rsidRDefault="00DE4311">
      <w:pPr>
        <w:pStyle w:val="Livellonota1"/>
        <w:spacing w:line="360" w:lineRule="auto"/>
        <w:jc w:val="both"/>
        <w:rPr>
          <w:rFonts w:asciiTheme="minorHAnsi" w:hAnsiTheme="minorHAnsi"/>
          <w:sz w:val="28"/>
          <w:szCs w:val="28"/>
          <w:lang w:val="uz-Cyrl-UZ" w:eastAsia="uz-Cyrl-UZ" w:bidi="uz-Cyrl-UZ"/>
          <w:rPrChange w:id="70" w:author="Nino Baseotto" w:date="2013-10-17T07:40:00Z">
            <w:rPr>
              <w:lang w:val="uz-Cyrl-UZ" w:eastAsia="uz-Cyrl-UZ" w:bidi="uz-Cyrl-UZ"/>
            </w:rPr>
          </w:rPrChange>
        </w:rPr>
        <w:pPrChange w:id="71" w:author="Nino Baseotto" w:date="2013-10-17T07:40:00Z">
          <w:pPr>
            <w:jc w:val="both"/>
          </w:pPr>
        </w:pPrChange>
      </w:pPr>
    </w:p>
    <w:p w14:paraId="3966590A" w14:textId="77777777" w:rsidR="00DE4311" w:rsidRPr="00090B3F" w:rsidRDefault="00025568">
      <w:pPr>
        <w:pStyle w:val="Livellonota1"/>
        <w:spacing w:line="360" w:lineRule="auto"/>
        <w:jc w:val="both"/>
        <w:rPr>
          <w:rFonts w:asciiTheme="minorHAnsi" w:hAnsiTheme="minorHAnsi"/>
          <w:sz w:val="28"/>
          <w:szCs w:val="28"/>
          <w:lang w:val="uz-Cyrl-UZ" w:eastAsia="uz-Cyrl-UZ" w:bidi="uz-Cyrl-UZ"/>
          <w:rPrChange w:id="72" w:author="Nino Baseotto" w:date="2013-10-17T07:40:00Z">
            <w:rPr>
              <w:lang w:val="uz-Cyrl-UZ" w:eastAsia="uz-Cyrl-UZ" w:bidi="uz-Cyrl-UZ"/>
            </w:rPr>
          </w:rPrChange>
        </w:rPr>
        <w:pPrChange w:id="73" w:author="Nino Baseotto" w:date="2013-10-17T07:40:00Z">
          <w:pPr>
            <w:jc w:val="both"/>
          </w:pPr>
        </w:pPrChange>
      </w:pPr>
      <w:proofErr w:type="gramStart"/>
      <w:r w:rsidRPr="00090B3F">
        <w:rPr>
          <w:rFonts w:asciiTheme="minorHAnsi" w:hAnsiTheme="minorHAnsi"/>
          <w:sz w:val="28"/>
          <w:szCs w:val="28"/>
          <w:rPrChange w:id="74" w:author="Nino Baseotto" w:date="2013-10-17T07:40:00Z">
            <w:rPr/>
          </w:rPrChange>
        </w:rPr>
        <w:t>Ma</w:t>
      </w:r>
      <w:proofErr w:type="gramEnd"/>
      <w:r w:rsidRPr="00090B3F">
        <w:rPr>
          <w:rFonts w:asciiTheme="minorHAnsi" w:hAnsiTheme="minorHAnsi"/>
          <w:sz w:val="28"/>
          <w:szCs w:val="28"/>
          <w:rPrChange w:id="75" w:author="Nino Baseotto" w:date="2013-10-17T07:40:00Z">
            <w:rPr/>
          </w:rPrChange>
        </w:rPr>
        <w:t xml:space="preserve"> abbiamo scelto di ragionare d’Europa anche per altre due ragioni temporalmente vicine: il nostro Congresso e le prossime elezioni europee.</w:t>
      </w:r>
    </w:p>
    <w:p w14:paraId="2672B524" w14:textId="7C4F2631" w:rsidR="00DE4311" w:rsidRPr="00090B3F" w:rsidRDefault="00025568">
      <w:pPr>
        <w:pStyle w:val="Livellonota1"/>
        <w:spacing w:line="360" w:lineRule="auto"/>
        <w:jc w:val="both"/>
        <w:rPr>
          <w:rFonts w:asciiTheme="minorHAnsi" w:hAnsiTheme="minorHAnsi"/>
          <w:sz w:val="28"/>
          <w:szCs w:val="28"/>
          <w:lang w:val="uz-Cyrl-UZ" w:eastAsia="uz-Cyrl-UZ" w:bidi="uz-Cyrl-UZ"/>
          <w:rPrChange w:id="76" w:author="Nino Baseotto" w:date="2013-10-17T07:40:00Z">
            <w:rPr>
              <w:lang w:val="uz-Cyrl-UZ" w:eastAsia="uz-Cyrl-UZ" w:bidi="uz-Cyrl-UZ"/>
            </w:rPr>
          </w:rPrChange>
        </w:rPr>
        <w:pPrChange w:id="77" w:author="Nino Baseotto" w:date="2013-10-17T07:40:00Z">
          <w:pPr>
            <w:jc w:val="both"/>
          </w:pPr>
        </w:pPrChange>
      </w:pPr>
      <w:r w:rsidRPr="00090B3F">
        <w:rPr>
          <w:rFonts w:asciiTheme="minorHAnsi" w:hAnsiTheme="minorHAnsi"/>
          <w:sz w:val="28"/>
          <w:szCs w:val="28"/>
          <w:rPrChange w:id="78" w:author="Nino Baseotto" w:date="2013-10-17T07:40:00Z">
            <w:rPr/>
          </w:rPrChange>
        </w:rPr>
        <w:t xml:space="preserve">Non </w:t>
      </w:r>
      <w:del w:id="79" w:author="Nino Baseotto" w:date="2013-10-19T11:44:00Z">
        <w:r w:rsidRPr="00090B3F" w:rsidDel="00004986">
          <w:rPr>
            <w:rFonts w:asciiTheme="minorHAnsi" w:hAnsiTheme="minorHAnsi"/>
            <w:sz w:val="28"/>
            <w:szCs w:val="28"/>
            <w:rPrChange w:id="80" w:author="Nino Baseotto" w:date="2013-10-17T07:40:00Z">
              <w:rPr/>
            </w:rPrChange>
          </w:rPr>
          <w:delText xml:space="preserve">riesco e non </w:delText>
        </w:r>
      </w:del>
      <w:r w:rsidRPr="00090B3F">
        <w:rPr>
          <w:rFonts w:asciiTheme="minorHAnsi" w:hAnsiTheme="minorHAnsi"/>
          <w:sz w:val="28"/>
          <w:szCs w:val="28"/>
          <w:rPrChange w:id="81" w:author="Nino Baseotto" w:date="2013-10-17T07:40:00Z">
            <w:rPr/>
          </w:rPrChange>
        </w:rPr>
        <w:t xml:space="preserve">riusciamo </w:t>
      </w:r>
      <w:proofErr w:type="gramStart"/>
      <w:r w:rsidRPr="00090B3F">
        <w:rPr>
          <w:rFonts w:asciiTheme="minorHAnsi" w:hAnsiTheme="minorHAnsi"/>
          <w:sz w:val="28"/>
          <w:szCs w:val="28"/>
          <w:rPrChange w:id="82" w:author="Nino Baseotto" w:date="2013-10-17T07:40:00Z">
            <w:rPr/>
          </w:rPrChange>
        </w:rPr>
        <w:t>ad</w:t>
      </w:r>
      <w:proofErr w:type="gramEnd"/>
      <w:r w:rsidRPr="00090B3F">
        <w:rPr>
          <w:rFonts w:asciiTheme="minorHAnsi" w:hAnsiTheme="minorHAnsi"/>
          <w:sz w:val="28"/>
          <w:szCs w:val="28"/>
          <w:rPrChange w:id="83" w:author="Nino Baseotto" w:date="2013-10-17T07:40:00Z">
            <w:rPr/>
          </w:rPrChange>
        </w:rPr>
        <w:t xml:space="preserve"> immaginare, infatti, un Congresso </w:t>
      </w:r>
      <w:del w:id="84" w:author="Nino Baseotto" w:date="2013-10-17T12:22:00Z">
        <w:r w:rsidRPr="00090B3F" w:rsidDel="003D2D6E">
          <w:rPr>
            <w:rFonts w:asciiTheme="minorHAnsi" w:hAnsiTheme="minorHAnsi"/>
            <w:sz w:val="28"/>
            <w:szCs w:val="28"/>
            <w:rPrChange w:id="85" w:author="Nino Baseotto" w:date="2013-10-17T07:40:00Z">
              <w:rPr/>
            </w:rPrChange>
          </w:rPr>
          <w:delText xml:space="preserve">– poi ci torno più diffusamente – </w:delText>
        </w:r>
      </w:del>
      <w:r w:rsidRPr="00090B3F">
        <w:rPr>
          <w:rFonts w:asciiTheme="minorHAnsi" w:hAnsiTheme="minorHAnsi"/>
          <w:sz w:val="28"/>
          <w:szCs w:val="28"/>
          <w:rPrChange w:id="86" w:author="Nino Baseotto" w:date="2013-10-17T07:40:00Z">
            <w:rPr/>
          </w:rPrChange>
        </w:rPr>
        <w:t>che non abbia al centro, direttamente e indirettamente, l’Europa, le sue politiche, il suo assetto e le sue prospettive istituzionali e politiche.</w:t>
      </w:r>
    </w:p>
    <w:p w14:paraId="1D45C778" w14:textId="1D8D2E26" w:rsidR="003D2D6E" w:rsidRPr="003D2D6E" w:rsidRDefault="00025568">
      <w:pPr>
        <w:pStyle w:val="Livellonota1"/>
        <w:spacing w:line="360" w:lineRule="auto"/>
        <w:jc w:val="both"/>
        <w:rPr>
          <w:ins w:id="87" w:author="Nino Baseotto" w:date="2013-10-17T12:23:00Z"/>
          <w:rFonts w:asciiTheme="minorHAnsi" w:hAnsiTheme="minorHAnsi"/>
          <w:sz w:val="28"/>
          <w:szCs w:val="28"/>
          <w:lang w:val="uz-Cyrl-UZ" w:eastAsia="uz-Cyrl-UZ" w:bidi="uz-Cyrl-UZ"/>
          <w:rPrChange w:id="88" w:author="Nino Baseotto" w:date="2013-10-17T12:23:00Z">
            <w:rPr>
              <w:ins w:id="89" w:author="Nino Baseotto" w:date="2013-10-17T12:23:00Z"/>
              <w:rFonts w:asciiTheme="minorHAnsi" w:hAnsiTheme="minorHAnsi"/>
              <w:sz w:val="28"/>
              <w:szCs w:val="28"/>
            </w:rPr>
          </w:rPrChange>
        </w:rPr>
        <w:pPrChange w:id="90" w:author="Nino Baseotto" w:date="2013-10-17T07:40:00Z">
          <w:pPr>
            <w:jc w:val="both"/>
          </w:pPr>
        </w:pPrChange>
      </w:pPr>
      <w:r w:rsidRPr="00090B3F">
        <w:rPr>
          <w:rFonts w:asciiTheme="minorHAnsi" w:hAnsiTheme="minorHAnsi"/>
          <w:sz w:val="28"/>
          <w:szCs w:val="28"/>
          <w:rPrChange w:id="91" w:author="Nino Baseotto" w:date="2013-10-17T07:40:00Z">
            <w:rPr/>
          </w:rPrChange>
        </w:rPr>
        <w:lastRenderedPageBreak/>
        <w:t>Così come siamo preoccupati che le prossime elezioni europee siano</w:t>
      </w:r>
      <w:ins w:id="92" w:author="Nino Baseotto" w:date="2013-10-19T11:44:00Z">
        <w:r w:rsidR="00004986">
          <w:rPr>
            <w:rFonts w:asciiTheme="minorHAnsi" w:hAnsiTheme="minorHAnsi"/>
            <w:sz w:val="28"/>
            <w:szCs w:val="28"/>
          </w:rPr>
          <w:t>,</w:t>
        </w:r>
        <w:r w:rsidR="00004986" w:rsidRPr="00056671">
          <w:rPr>
            <w:rFonts w:asciiTheme="minorHAnsi" w:hAnsiTheme="minorHAnsi"/>
            <w:sz w:val="28"/>
            <w:szCs w:val="28"/>
          </w:rPr>
          <w:t xml:space="preserve"> </w:t>
        </w:r>
        <w:r w:rsidR="00004986" w:rsidRPr="00A80111">
          <w:rPr>
            <w:rFonts w:asciiTheme="minorHAnsi" w:hAnsiTheme="minorHAnsi"/>
            <w:sz w:val="28"/>
            <w:szCs w:val="28"/>
          </w:rPr>
          <w:t>da una parte</w:t>
        </w:r>
        <w:r w:rsidR="00004986">
          <w:rPr>
            <w:rFonts w:asciiTheme="minorHAnsi" w:hAnsiTheme="minorHAnsi"/>
            <w:sz w:val="28"/>
            <w:szCs w:val="28"/>
          </w:rPr>
          <w:t>,</w:t>
        </w:r>
        <w:proofErr w:type="gramStart"/>
        <w:r w:rsidR="00004986" w:rsidRPr="00A80111">
          <w:rPr>
            <w:rFonts w:asciiTheme="minorHAnsi" w:hAnsiTheme="minorHAnsi"/>
            <w:sz w:val="28"/>
            <w:szCs w:val="28"/>
          </w:rPr>
          <w:t xml:space="preserve"> </w:t>
        </w:r>
      </w:ins>
      <w:r w:rsidRPr="00090B3F">
        <w:rPr>
          <w:rFonts w:asciiTheme="minorHAnsi" w:hAnsiTheme="minorHAnsi"/>
          <w:sz w:val="28"/>
          <w:szCs w:val="28"/>
          <w:rPrChange w:id="93" w:author="Nino Baseotto" w:date="2013-10-17T07:40:00Z">
            <w:rPr/>
          </w:rPrChange>
        </w:rPr>
        <w:t xml:space="preserve"> </w:t>
      </w:r>
      <w:proofErr w:type="gramEnd"/>
      <w:r w:rsidRPr="00090B3F">
        <w:rPr>
          <w:rFonts w:asciiTheme="minorHAnsi" w:hAnsiTheme="minorHAnsi"/>
          <w:sz w:val="28"/>
          <w:szCs w:val="28"/>
          <w:rPrChange w:id="94" w:author="Nino Baseotto" w:date="2013-10-17T07:40:00Z">
            <w:rPr/>
          </w:rPrChange>
        </w:rPr>
        <w:t>il ricettacolo</w:t>
      </w:r>
      <w:ins w:id="95" w:author="Nino Baseotto" w:date="2013-10-19T11:44:00Z">
        <w:r w:rsidR="00004986">
          <w:rPr>
            <w:rFonts w:asciiTheme="minorHAnsi" w:hAnsiTheme="minorHAnsi"/>
            <w:sz w:val="28"/>
            <w:szCs w:val="28"/>
          </w:rPr>
          <w:t xml:space="preserve"> </w:t>
        </w:r>
      </w:ins>
      <w:del w:id="96" w:author="Nino Baseotto" w:date="2013-10-19T11:44:00Z">
        <w:r w:rsidRPr="00090B3F" w:rsidDel="00004986">
          <w:rPr>
            <w:rFonts w:asciiTheme="minorHAnsi" w:hAnsiTheme="minorHAnsi"/>
            <w:sz w:val="28"/>
            <w:szCs w:val="28"/>
            <w:rPrChange w:id="97" w:author="Nino Baseotto" w:date="2013-10-17T07:40:00Z">
              <w:rPr/>
            </w:rPrChange>
          </w:rPr>
          <w:delText xml:space="preserve"> </w:delText>
        </w:r>
      </w:del>
      <w:r w:rsidRPr="00090B3F">
        <w:rPr>
          <w:rFonts w:asciiTheme="minorHAnsi" w:hAnsiTheme="minorHAnsi"/>
          <w:sz w:val="28"/>
          <w:szCs w:val="28"/>
          <w:rPrChange w:id="98" w:author="Nino Baseotto" w:date="2013-10-17T07:40:00Z">
            <w:rPr/>
          </w:rPrChange>
        </w:rPr>
        <w:t xml:space="preserve">di un astensionismo diffuso </w:t>
      </w:r>
      <w:del w:id="99" w:author="Nino Baseotto" w:date="2013-10-17T12:22:00Z">
        <w:r w:rsidRPr="00090B3F" w:rsidDel="003D2D6E">
          <w:rPr>
            <w:rFonts w:asciiTheme="minorHAnsi" w:hAnsiTheme="minorHAnsi"/>
            <w:sz w:val="28"/>
            <w:szCs w:val="28"/>
            <w:rPrChange w:id="100" w:author="Nino Baseotto" w:date="2013-10-17T07:40:00Z">
              <w:rPr/>
            </w:rPrChange>
          </w:rPr>
          <w:delText xml:space="preserve">da una parte </w:delText>
        </w:r>
      </w:del>
      <w:r w:rsidRPr="00090B3F">
        <w:rPr>
          <w:rFonts w:asciiTheme="minorHAnsi" w:hAnsiTheme="minorHAnsi"/>
          <w:sz w:val="28"/>
          <w:szCs w:val="28"/>
          <w:rPrChange w:id="101" w:author="Nino Baseotto" w:date="2013-10-17T07:40:00Z">
            <w:rPr/>
          </w:rPrChange>
        </w:rPr>
        <w:t>e</w:t>
      </w:r>
      <w:ins w:id="102" w:author="Nino Baseotto" w:date="2013-10-19T11:44:00Z">
        <w:r w:rsidR="00004986" w:rsidRPr="001363B3">
          <w:rPr>
            <w:rFonts w:asciiTheme="minorHAnsi" w:hAnsiTheme="minorHAnsi"/>
            <w:sz w:val="28"/>
            <w:szCs w:val="28"/>
          </w:rPr>
          <w:t>, dall’altra,</w:t>
        </w:r>
      </w:ins>
      <w:r w:rsidRPr="00090B3F">
        <w:rPr>
          <w:rFonts w:asciiTheme="minorHAnsi" w:hAnsiTheme="minorHAnsi"/>
          <w:sz w:val="28"/>
          <w:szCs w:val="28"/>
          <w:rPrChange w:id="103" w:author="Nino Baseotto" w:date="2013-10-17T07:40:00Z">
            <w:rPr/>
          </w:rPrChange>
        </w:rPr>
        <w:t xml:space="preserve"> l’occasione</w:t>
      </w:r>
      <w:del w:id="104" w:author="Nino Baseotto" w:date="2013-10-19T11:44:00Z">
        <w:r w:rsidRPr="00090B3F" w:rsidDel="00004986">
          <w:rPr>
            <w:rFonts w:asciiTheme="minorHAnsi" w:hAnsiTheme="minorHAnsi"/>
            <w:sz w:val="28"/>
            <w:szCs w:val="28"/>
            <w:rPrChange w:id="105" w:author="Nino Baseotto" w:date="2013-10-17T07:40:00Z">
              <w:rPr/>
            </w:rPrChange>
          </w:rPr>
          <w:delText>, dall’altra,</w:delText>
        </w:r>
      </w:del>
      <w:r w:rsidRPr="00090B3F">
        <w:rPr>
          <w:rFonts w:asciiTheme="minorHAnsi" w:hAnsiTheme="minorHAnsi"/>
          <w:sz w:val="28"/>
          <w:szCs w:val="28"/>
          <w:rPrChange w:id="106" w:author="Nino Baseotto" w:date="2013-10-17T07:40:00Z">
            <w:rPr/>
          </w:rPrChange>
        </w:rPr>
        <w:t xml:space="preserve"> per il palesarsi – ad ogni latitudine politica – di un voto di protesta che si potrebbe sostanziare nell’affermazione di aggregazioni para politiche o, meglio, sub politiche, espressioni appunto più di un disinteresse e di un malessere diffusi che non portatrici di proposte politiche e programmatiche degne di questo nome</w:t>
      </w:r>
      <w:del w:id="107" w:author="Nino Baseotto" w:date="2013-10-17T12:22:00Z">
        <w:r w:rsidRPr="00090B3F" w:rsidDel="003D2D6E">
          <w:rPr>
            <w:rFonts w:asciiTheme="minorHAnsi" w:hAnsiTheme="minorHAnsi"/>
            <w:sz w:val="28"/>
            <w:szCs w:val="28"/>
            <w:rPrChange w:id="108" w:author="Nino Baseotto" w:date="2013-10-17T07:40:00Z">
              <w:rPr/>
            </w:rPrChange>
          </w:rPr>
          <w:delText xml:space="preserve">, </w:delText>
        </w:r>
      </w:del>
      <w:ins w:id="109" w:author="Nino Baseotto" w:date="2013-10-17T12:22:00Z">
        <w:r w:rsidR="003D2D6E">
          <w:rPr>
            <w:rFonts w:asciiTheme="minorHAnsi" w:hAnsiTheme="minorHAnsi"/>
            <w:sz w:val="28"/>
            <w:szCs w:val="28"/>
          </w:rPr>
          <w:t>.</w:t>
        </w:r>
        <w:r w:rsidR="003D2D6E" w:rsidRPr="00090B3F">
          <w:rPr>
            <w:rFonts w:asciiTheme="minorHAnsi" w:hAnsiTheme="minorHAnsi"/>
            <w:sz w:val="28"/>
            <w:szCs w:val="28"/>
            <w:rPrChange w:id="110" w:author="Nino Baseotto" w:date="2013-10-17T07:40:00Z">
              <w:rPr/>
            </w:rPrChange>
          </w:rPr>
          <w:t xml:space="preserve"> </w:t>
        </w:r>
      </w:ins>
    </w:p>
    <w:p w14:paraId="199BFE1F" w14:textId="190211E6" w:rsidR="00DE4311" w:rsidRPr="00090B3F" w:rsidRDefault="00025568">
      <w:pPr>
        <w:pStyle w:val="Livellonota1"/>
        <w:spacing w:line="360" w:lineRule="auto"/>
        <w:jc w:val="both"/>
        <w:rPr>
          <w:rFonts w:asciiTheme="minorHAnsi" w:hAnsiTheme="minorHAnsi"/>
          <w:sz w:val="28"/>
          <w:szCs w:val="28"/>
          <w:lang w:val="uz-Cyrl-UZ" w:eastAsia="uz-Cyrl-UZ" w:bidi="uz-Cyrl-UZ"/>
          <w:rPrChange w:id="111" w:author="Nino Baseotto" w:date="2013-10-17T07:40:00Z">
            <w:rPr>
              <w:lang w:val="uz-Cyrl-UZ" w:eastAsia="uz-Cyrl-UZ" w:bidi="uz-Cyrl-UZ"/>
            </w:rPr>
          </w:rPrChange>
        </w:rPr>
        <w:pPrChange w:id="112" w:author="Nino Baseotto" w:date="2013-10-17T07:40:00Z">
          <w:pPr>
            <w:jc w:val="both"/>
          </w:pPr>
        </w:pPrChange>
      </w:pPr>
      <w:del w:id="113" w:author="Nino Baseotto" w:date="2013-10-17T12:23:00Z">
        <w:r w:rsidRPr="00090B3F" w:rsidDel="003D2D6E">
          <w:rPr>
            <w:rFonts w:asciiTheme="minorHAnsi" w:hAnsiTheme="minorHAnsi"/>
            <w:sz w:val="28"/>
            <w:szCs w:val="28"/>
            <w:rPrChange w:id="114" w:author="Nino Baseotto" w:date="2013-10-17T07:40:00Z">
              <w:rPr/>
            </w:rPrChange>
          </w:rPr>
          <w:delText xml:space="preserve">senza </w:delText>
        </w:r>
      </w:del>
      <w:ins w:id="115" w:author="Nino Baseotto" w:date="2013-10-17T12:23:00Z">
        <w:r w:rsidR="003D2D6E">
          <w:rPr>
            <w:rFonts w:asciiTheme="minorHAnsi" w:hAnsiTheme="minorHAnsi"/>
            <w:sz w:val="28"/>
            <w:szCs w:val="28"/>
          </w:rPr>
          <w:t>S</w:t>
        </w:r>
        <w:r w:rsidR="003D2D6E" w:rsidRPr="00090B3F">
          <w:rPr>
            <w:rFonts w:asciiTheme="minorHAnsi" w:hAnsiTheme="minorHAnsi"/>
            <w:sz w:val="28"/>
            <w:szCs w:val="28"/>
            <w:rPrChange w:id="116" w:author="Nino Baseotto" w:date="2013-10-17T07:40:00Z">
              <w:rPr/>
            </w:rPrChange>
          </w:rPr>
          <w:t xml:space="preserve">enza </w:t>
        </w:r>
      </w:ins>
      <w:r w:rsidRPr="00090B3F">
        <w:rPr>
          <w:rFonts w:asciiTheme="minorHAnsi" w:hAnsiTheme="minorHAnsi"/>
          <w:sz w:val="28"/>
          <w:szCs w:val="28"/>
          <w:rPrChange w:id="117" w:author="Nino Baseotto" w:date="2013-10-17T07:40:00Z">
            <w:rPr/>
          </w:rPrChange>
        </w:rPr>
        <w:t xml:space="preserve">dimenticare il concreto rischio di </w:t>
      </w:r>
      <w:proofErr w:type="gramStart"/>
      <w:r w:rsidRPr="00090B3F">
        <w:rPr>
          <w:rFonts w:asciiTheme="minorHAnsi" w:hAnsiTheme="minorHAnsi"/>
          <w:sz w:val="28"/>
          <w:szCs w:val="28"/>
          <w:rPrChange w:id="118" w:author="Nino Baseotto" w:date="2013-10-17T07:40:00Z">
            <w:rPr/>
          </w:rPrChange>
        </w:rPr>
        <w:t xml:space="preserve">una </w:t>
      </w:r>
      <w:proofErr w:type="gramEnd"/>
      <w:r w:rsidRPr="00090B3F">
        <w:rPr>
          <w:rFonts w:asciiTheme="minorHAnsi" w:hAnsiTheme="minorHAnsi"/>
          <w:sz w:val="28"/>
          <w:szCs w:val="28"/>
          <w:rPrChange w:id="119" w:author="Nino Baseotto" w:date="2013-10-17T07:40:00Z">
            <w:rPr/>
          </w:rPrChange>
        </w:rPr>
        <w:t>affermazione in più Paesi dell’Unione delle peggiori formazioni politiche dell’estrema destra eversiva.</w:t>
      </w:r>
    </w:p>
    <w:p w14:paraId="6C36CE81" w14:textId="774A669A" w:rsidR="007456E6" w:rsidRPr="007456E6" w:rsidRDefault="00025568">
      <w:pPr>
        <w:pStyle w:val="Livellonota1"/>
        <w:spacing w:line="360" w:lineRule="auto"/>
        <w:jc w:val="both"/>
        <w:rPr>
          <w:ins w:id="120" w:author="Nino Baseotto" w:date="2013-10-17T12:23:00Z"/>
          <w:rFonts w:asciiTheme="minorHAnsi" w:hAnsiTheme="minorHAnsi"/>
          <w:sz w:val="28"/>
          <w:szCs w:val="28"/>
          <w:lang w:val="uz-Cyrl-UZ" w:eastAsia="uz-Cyrl-UZ" w:bidi="uz-Cyrl-UZ"/>
          <w:rPrChange w:id="121" w:author="Nino Baseotto" w:date="2013-10-17T12:23:00Z">
            <w:rPr>
              <w:ins w:id="122" w:author="Nino Baseotto" w:date="2013-10-17T12:23:00Z"/>
              <w:rFonts w:asciiTheme="minorHAnsi" w:hAnsiTheme="minorHAnsi"/>
              <w:sz w:val="28"/>
              <w:szCs w:val="28"/>
            </w:rPr>
          </w:rPrChange>
        </w:rPr>
        <w:pPrChange w:id="123" w:author="Nino Baseotto" w:date="2013-10-17T07:40:00Z">
          <w:pPr>
            <w:jc w:val="both"/>
          </w:pPr>
        </w:pPrChange>
      </w:pPr>
      <w:r w:rsidRPr="00090B3F">
        <w:rPr>
          <w:rFonts w:asciiTheme="minorHAnsi" w:hAnsiTheme="minorHAnsi"/>
          <w:sz w:val="28"/>
          <w:szCs w:val="28"/>
          <w:rPrChange w:id="124" w:author="Nino Baseotto" w:date="2013-10-17T07:40:00Z">
            <w:rPr/>
          </w:rPrChange>
        </w:rPr>
        <w:t>Si è molto parlato, ad esempio, in questi giorni di un sondaggio che vede in testa la Le Pen in Francia</w:t>
      </w:r>
      <w:del w:id="125" w:author="Nino Baseotto" w:date="2013-10-19T11:43:00Z">
        <w:r w:rsidRPr="00090B3F" w:rsidDel="00004986">
          <w:rPr>
            <w:rFonts w:asciiTheme="minorHAnsi" w:hAnsiTheme="minorHAnsi"/>
            <w:sz w:val="28"/>
            <w:szCs w:val="28"/>
            <w:rPrChange w:id="126" w:author="Nino Baseotto" w:date="2013-10-17T07:40:00Z">
              <w:rPr/>
            </w:rPrChange>
          </w:rPr>
          <w:delText xml:space="preserve"> e la vittoria del Front National nelle elezioni cantonali di Brignole è un segnale concreto e allarmante, seppur di dimensioni ridotte</w:delText>
        </w:r>
      </w:del>
      <w:r w:rsidRPr="00090B3F">
        <w:rPr>
          <w:rFonts w:asciiTheme="minorHAnsi" w:hAnsiTheme="minorHAnsi"/>
          <w:sz w:val="28"/>
          <w:szCs w:val="28"/>
          <w:rPrChange w:id="127" w:author="Nino Baseotto" w:date="2013-10-17T07:40:00Z">
            <w:rPr/>
          </w:rPrChange>
        </w:rPr>
        <w:t xml:space="preserve">. </w:t>
      </w:r>
    </w:p>
    <w:p w14:paraId="1070AF26" w14:textId="0EEBB795" w:rsidR="00DE4311" w:rsidRPr="00090B3F" w:rsidRDefault="00025568">
      <w:pPr>
        <w:pStyle w:val="Livellonota1"/>
        <w:spacing w:line="360" w:lineRule="auto"/>
        <w:jc w:val="both"/>
        <w:rPr>
          <w:rFonts w:asciiTheme="minorHAnsi" w:hAnsiTheme="minorHAnsi"/>
          <w:sz w:val="28"/>
          <w:szCs w:val="28"/>
          <w:lang w:val="uz-Cyrl-UZ" w:eastAsia="uz-Cyrl-UZ" w:bidi="uz-Cyrl-UZ"/>
          <w:rPrChange w:id="128" w:author="Nino Baseotto" w:date="2013-10-17T07:40:00Z">
            <w:rPr>
              <w:lang w:val="uz-Cyrl-UZ" w:eastAsia="uz-Cyrl-UZ" w:bidi="uz-Cyrl-UZ"/>
            </w:rPr>
          </w:rPrChange>
        </w:rPr>
        <w:pPrChange w:id="129" w:author="Nino Baseotto" w:date="2013-10-17T07:40:00Z">
          <w:pPr>
            <w:jc w:val="both"/>
          </w:pPr>
        </w:pPrChange>
      </w:pPr>
      <w:del w:id="130" w:author="Nino Baseotto" w:date="2013-10-17T12:23:00Z">
        <w:r w:rsidRPr="00090B3F" w:rsidDel="007456E6">
          <w:rPr>
            <w:rFonts w:asciiTheme="minorHAnsi" w:hAnsiTheme="minorHAnsi"/>
            <w:sz w:val="28"/>
            <w:szCs w:val="28"/>
            <w:rPrChange w:id="131" w:author="Nino Baseotto" w:date="2013-10-17T07:40:00Z">
              <w:rPr/>
            </w:rPrChange>
          </w:rPr>
          <w:delText>Sono state oggetto dell’informazione politica europea, ma purtroppo anche della</w:delText>
        </w:r>
      </w:del>
      <w:ins w:id="132" w:author="Nino Baseotto" w:date="2013-10-17T12:23:00Z">
        <w:r w:rsidR="007456E6">
          <w:rPr>
            <w:rFonts w:asciiTheme="minorHAnsi" w:hAnsiTheme="minorHAnsi"/>
            <w:sz w:val="28"/>
            <w:szCs w:val="28"/>
          </w:rPr>
          <w:t>La</w:t>
        </w:r>
      </w:ins>
      <w:r w:rsidRPr="00090B3F">
        <w:rPr>
          <w:rFonts w:asciiTheme="minorHAnsi" w:hAnsiTheme="minorHAnsi"/>
          <w:sz w:val="28"/>
          <w:szCs w:val="28"/>
          <w:rPrChange w:id="133" w:author="Nino Baseotto" w:date="2013-10-17T07:40:00Z">
            <w:rPr/>
          </w:rPrChange>
        </w:rPr>
        <w:t xml:space="preserve"> cronaca, non solo negli ultimi tempi</w:t>
      </w:r>
      <w:ins w:id="134" w:author="Nino Baseotto" w:date="2013-10-17T12:23:00Z">
        <w:r w:rsidR="007456E6">
          <w:rPr>
            <w:rFonts w:asciiTheme="minorHAnsi" w:hAnsiTheme="minorHAnsi"/>
            <w:sz w:val="28"/>
            <w:szCs w:val="28"/>
          </w:rPr>
          <w:t>, ci ha raccontato</w:t>
        </w:r>
      </w:ins>
      <w:r w:rsidRPr="00090B3F">
        <w:rPr>
          <w:rFonts w:asciiTheme="minorHAnsi" w:hAnsiTheme="minorHAnsi"/>
          <w:sz w:val="28"/>
          <w:szCs w:val="28"/>
          <w:rPrChange w:id="135" w:author="Nino Baseotto" w:date="2013-10-17T07:40:00Z">
            <w:rPr/>
          </w:rPrChange>
        </w:rPr>
        <w:t xml:space="preserve"> le drammatiche vicende dei crimini dei neonazisti greci </w:t>
      </w:r>
      <w:proofErr w:type="gramStart"/>
      <w:r w:rsidRPr="00090B3F">
        <w:rPr>
          <w:rFonts w:asciiTheme="minorHAnsi" w:hAnsiTheme="minorHAnsi"/>
          <w:sz w:val="28"/>
          <w:szCs w:val="28"/>
          <w:rPrChange w:id="136" w:author="Nino Baseotto" w:date="2013-10-17T07:40:00Z">
            <w:rPr/>
          </w:rPrChange>
        </w:rPr>
        <w:t>di</w:t>
      </w:r>
      <w:proofErr w:type="gramEnd"/>
      <w:r w:rsidRPr="00090B3F">
        <w:rPr>
          <w:rFonts w:asciiTheme="minorHAnsi" w:hAnsiTheme="minorHAnsi"/>
          <w:sz w:val="28"/>
          <w:szCs w:val="28"/>
          <w:rPrChange w:id="137" w:author="Nino Baseotto" w:date="2013-10-17T07:40:00Z">
            <w:rPr/>
          </w:rPrChange>
        </w:rPr>
        <w:t xml:space="preserve"> Alba dorata e gli atteggiamenti antieuropeisti, ma ancor prima antidemocratici dei fascisti ungheresi di </w:t>
      </w:r>
      <w:proofErr w:type="spellStart"/>
      <w:r w:rsidRPr="00090B3F">
        <w:rPr>
          <w:rFonts w:asciiTheme="minorHAnsi" w:hAnsiTheme="minorHAnsi"/>
          <w:sz w:val="28"/>
          <w:szCs w:val="28"/>
          <w:rPrChange w:id="138" w:author="Nino Baseotto" w:date="2013-10-17T07:40:00Z">
            <w:rPr/>
          </w:rPrChange>
        </w:rPr>
        <w:t>Orban</w:t>
      </w:r>
      <w:proofErr w:type="spellEnd"/>
      <w:r w:rsidRPr="00090B3F">
        <w:rPr>
          <w:rFonts w:asciiTheme="minorHAnsi" w:hAnsiTheme="minorHAnsi"/>
          <w:sz w:val="28"/>
          <w:szCs w:val="28"/>
          <w:rPrChange w:id="139" w:author="Nino Baseotto" w:date="2013-10-17T07:40:00Z">
            <w:rPr/>
          </w:rPrChange>
        </w:rPr>
        <w:t xml:space="preserve">. </w:t>
      </w:r>
    </w:p>
    <w:p w14:paraId="4DFC0E02" w14:textId="7BA3E07B" w:rsidR="00DE4311" w:rsidRPr="00090B3F" w:rsidRDefault="00025568">
      <w:pPr>
        <w:pStyle w:val="Livellonota1"/>
        <w:spacing w:line="360" w:lineRule="auto"/>
        <w:jc w:val="both"/>
        <w:rPr>
          <w:rFonts w:asciiTheme="minorHAnsi" w:hAnsiTheme="minorHAnsi"/>
          <w:sz w:val="28"/>
          <w:szCs w:val="28"/>
          <w:lang w:val="uz-Cyrl-UZ" w:eastAsia="uz-Cyrl-UZ" w:bidi="uz-Cyrl-UZ"/>
          <w:rPrChange w:id="140" w:author="Nino Baseotto" w:date="2013-10-17T07:40:00Z">
            <w:rPr>
              <w:lang w:val="uz-Cyrl-UZ" w:eastAsia="uz-Cyrl-UZ" w:bidi="uz-Cyrl-UZ"/>
            </w:rPr>
          </w:rPrChange>
        </w:rPr>
        <w:pPrChange w:id="141" w:author="Nino Baseotto" w:date="2013-10-17T07:40:00Z">
          <w:pPr>
            <w:jc w:val="both"/>
          </w:pPr>
        </w:pPrChange>
      </w:pPr>
      <w:r w:rsidRPr="00090B3F">
        <w:rPr>
          <w:rFonts w:asciiTheme="minorHAnsi" w:hAnsiTheme="minorHAnsi"/>
          <w:sz w:val="28"/>
          <w:szCs w:val="28"/>
          <w:rPrChange w:id="142" w:author="Nino Baseotto" w:date="2013-10-17T07:40:00Z">
            <w:rPr/>
          </w:rPrChange>
        </w:rPr>
        <w:t xml:space="preserve">Sentiamo forte il timore che dalle urne </w:t>
      </w:r>
      <w:proofErr w:type="gramStart"/>
      <w:r w:rsidRPr="00090B3F">
        <w:rPr>
          <w:rFonts w:asciiTheme="minorHAnsi" w:hAnsiTheme="minorHAnsi"/>
          <w:sz w:val="28"/>
          <w:szCs w:val="28"/>
          <w:rPrChange w:id="143" w:author="Nino Baseotto" w:date="2013-10-17T07:40:00Z">
            <w:rPr/>
          </w:rPrChange>
        </w:rPr>
        <w:t>prendano</w:t>
      </w:r>
      <w:proofErr w:type="gramEnd"/>
      <w:r w:rsidRPr="00090B3F">
        <w:rPr>
          <w:rFonts w:asciiTheme="minorHAnsi" w:hAnsiTheme="minorHAnsi"/>
          <w:sz w:val="28"/>
          <w:szCs w:val="28"/>
          <w:rPrChange w:id="144" w:author="Nino Baseotto" w:date="2013-10-17T07:40:00Z">
            <w:rPr/>
          </w:rPrChange>
        </w:rPr>
        <w:t xml:space="preserve"> nuova forza i fantasmi dell’antieuropeismo più deteriore e qualunquista</w:t>
      </w:r>
      <w:ins w:id="145" w:author="Nino Baseotto" w:date="2013-10-17T12:24:00Z">
        <w:r w:rsidR="007456E6">
          <w:rPr>
            <w:rFonts w:asciiTheme="minorHAnsi" w:hAnsiTheme="minorHAnsi"/>
            <w:sz w:val="28"/>
            <w:szCs w:val="28"/>
          </w:rPr>
          <w:t>,</w:t>
        </w:r>
      </w:ins>
      <w:r w:rsidRPr="00090B3F">
        <w:rPr>
          <w:rFonts w:asciiTheme="minorHAnsi" w:hAnsiTheme="minorHAnsi"/>
          <w:sz w:val="28"/>
          <w:szCs w:val="28"/>
          <w:rPrChange w:id="146" w:author="Nino Baseotto" w:date="2013-10-17T07:40:00Z">
            <w:rPr/>
          </w:rPrChange>
        </w:rPr>
        <w:t xml:space="preserve"> </w:t>
      </w:r>
      <w:ins w:id="147" w:author="Nino Baseotto" w:date="2013-10-17T18:29:00Z">
        <w:r w:rsidR="00C6232F">
          <w:rPr>
            <w:rFonts w:asciiTheme="minorHAnsi" w:hAnsiTheme="minorHAnsi"/>
            <w:sz w:val="28"/>
            <w:szCs w:val="28"/>
          </w:rPr>
          <w:t xml:space="preserve">si rafforzino le spinte nazionalistiche più retrive, </w:t>
        </w:r>
      </w:ins>
      <w:del w:id="148" w:author="Nino Baseotto" w:date="2013-10-17T12:24:00Z">
        <w:r w:rsidRPr="00090B3F" w:rsidDel="007456E6">
          <w:rPr>
            <w:rFonts w:asciiTheme="minorHAnsi" w:hAnsiTheme="minorHAnsi"/>
            <w:sz w:val="28"/>
            <w:szCs w:val="28"/>
            <w:rPrChange w:id="149" w:author="Nino Baseotto" w:date="2013-10-17T07:40:00Z">
              <w:rPr/>
            </w:rPrChange>
          </w:rPr>
          <w:delText xml:space="preserve">e </w:delText>
        </w:r>
      </w:del>
      <w:ins w:id="150" w:author="Nino Baseotto" w:date="2013-10-17T12:24:00Z">
        <w:r w:rsidR="007456E6">
          <w:rPr>
            <w:rFonts w:asciiTheme="minorHAnsi" w:hAnsiTheme="minorHAnsi"/>
            <w:sz w:val="28"/>
            <w:szCs w:val="28"/>
          </w:rPr>
          <w:t>mentre</w:t>
        </w:r>
        <w:r w:rsidR="007456E6" w:rsidRPr="00090B3F">
          <w:rPr>
            <w:rFonts w:asciiTheme="minorHAnsi" w:hAnsiTheme="minorHAnsi"/>
            <w:sz w:val="28"/>
            <w:szCs w:val="28"/>
            <w:rPrChange w:id="151" w:author="Nino Baseotto" w:date="2013-10-17T07:40:00Z">
              <w:rPr/>
            </w:rPrChange>
          </w:rPr>
          <w:t xml:space="preserve"> </w:t>
        </w:r>
      </w:ins>
      <w:r w:rsidRPr="00090B3F">
        <w:rPr>
          <w:rFonts w:asciiTheme="minorHAnsi" w:hAnsiTheme="minorHAnsi"/>
          <w:sz w:val="28"/>
          <w:szCs w:val="28"/>
          <w:rPrChange w:id="152" w:author="Nino Baseotto" w:date="2013-10-17T07:40:00Z">
            <w:rPr/>
          </w:rPrChange>
        </w:rPr>
        <w:t>invece avremmo assolutamente bisogno di una forte spinta democratica e popolare verso la piena realizzazione dell’Europa politica</w:t>
      </w:r>
      <w:ins w:id="153" w:author="Nino Baseotto" w:date="2013-10-17T18:29:00Z">
        <w:r w:rsidR="00C6232F">
          <w:rPr>
            <w:rFonts w:asciiTheme="minorHAnsi" w:hAnsiTheme="minorHAnsi"/>
            <w:sz w:val="28"/>
            <w:szCs w:val="28"/>
          </w:rPr>
          <w:t xml:space="preserve"> e sociale</w:t>
        </w:r>
      </w:ins>
      <w:r w:rsidRPr="00090B3F">
        <w:rPr>
          <w:rFonts w:asciiTheme="minorHAnsi" w:hAnsiTheme="minorHAnsi"/>
          <w:sz w:val="28"/>
          <w:szCs w:val="28"/>
          <w:rPrChange w:id="154" w:author="Nino Baseotto" w:date="2013-10-17T07:40:00Z">
            <w:rPr/>
          </w:rPrChange>
        </w:rPr>
        <w:t xml:space="preserve">, a partire dal fatto che per la prima volta il prossimo Parlamento europeo eleggerà direttamente il Presidente della Commissione. </w:t>
      </w:r>
    </w:p>
    <w:p w14:paraId="5EF63C14" w14:textId="2AC1FE90" w:rsidR="007456E6" w:rsidRPr="007456E6" w:rsidRDefault="00025568">
      <w:pPr>
        <w:pStyle w:val="Livellonota1"/>
        <w:spacing w:line="360" w:lineRule="auto"/>
        <w:jc w:val="both"/>
        <w:rPr>
          <w:ins w:id="155" w:author="Nino Baseotto" w:date="2013-10-17T12:24:00Z"/>
          <w:rFonts w:asciiTheme="minorHAnsi" w:hAnsiTheme="minorHAnsi"/>
          <w:sz w:val="28"/>
          <w:szCs w:val="28"/>
          <w:lang w:val="uz-Cyrl-UZ" w:eastAsia="uz-Cyrl-UZ" w:bidi="uz-Cyrl-UZ"/>
          <w:rPrChange w:id="156" w:author="Nino Baseotto" w:date="2013-10-17T12:24:00Z">
            <w:rPr>
              <w:ins w:id="157" w:author="Nino Baseotto" w:date="2013-10-17T12:24:00Z"/>
              <w:rFonts w:asciiTheme="minorHAnsi" w:hAnsiTheme="minorHAnsi"/>
              <w:sz w:val="28"/>
              <w:szCs w:val="28"/>
            </w:rPr>
          </w:rPrChange>
        </w:rPr>
        <w:pPrChange w:id="158" w:author="Nino Baseotto" w:date="2013-10-17T07:40:00Z">
          <w:pPr>
            <w:jc w:val="both"/>
          </w:pPr>
        </w:pPrChange>
      </w:pPr>
      <w:r w:rsidRPr="00090B3F">
        <w:rPr>
          <w:rFonts w:asciiTheme="minorHAnsi" w:hAnsiTheme="minorHAnsi"/>
          <w:sz w:val="28"/>
          <w:szCs w:val="28"/>
          <w:rPrChange w:id="159" w:author="Nino Baseotto" w:date="2013-10-17T07:40:00Z">
            <w:rPr/>
          </w:rPrChange>
        </w:rPr>
        <w:t>Infatti</w:t>
      </w:r>
      <w:proofErr w:type="gramStart"/>
      <w:r w:rsidRPr="00090B3F">
        <w:rPr>
          <w:rFonts w:asciiTheme="minorHAnsi" w:hAnsiTheme="minorHAnsi"/>
          <w:sz w:val="28"/>
          <w:szCs w:val="28"/>
          <w:rPrChange w:id="160" w:author="Nino Baseotto" w:date="2013-10-17T07:40:00Z">
            <w:rPr/>
          </w:rPrChange>
        </w:rPr>
        <w:t>,</w:t>
      </w:r>
      <w:proofErr w:type="gramEnd"/>
      <w:del w:id="161" w:author="Nino Baseotto" w:date="2013-10-19T11:45:00Z">
        <w:r w:rsidRPr="00090B3F" w:rsidDel="00004986">
          <w:rPr>
            <w:rFonts w:asciiTheme="minorHAnsi" w:hAnsiTheme="minorHAnsi"/>
            <w:sz w:val="28"/>
            <w:szCs w:val="28"/>
            <w:rPrChange w:id="162" w:author="Nino Baseotto" w:date="2013-10-17T07:40:00Z">
              <w:rPr/>
            </w:rPrChange>
          </w:rPr>
          <w:delText xml:space="preserve">  </w:delText>
        </w:r>
      </w:del>
      <w:ins w:id="163" w:author="Nino Baseotto" w:date="2013-10-19T11:45:00Z">
        <w:r w:rsidR="00004986" w:rsidRPr="00090B3F">
          <w:rPr>
            <w:rFonts w:asciiTheme="minorHAnsi" w:hAnsiTheme="minorHAnsi"/>
            <w:sz w:val="28"/>
            <w:szCs w:val="28"/>
          </w:rPr>
          <w:t xml:space="preserve"> </w:t>
        </w:r>
      </w:ins>
      <w:r w:rsidRPr="00090B3F">
        <w:rPr>
          <w:rFonts w:asciiTheme="minorHAnsi" w:hAnsiTheme="minorHAnsi"/>
          <w:sz w:val="28"/>
          <w:szCs w:val="28"/>
          <w:rPrChange w:id="164" w:author="Nino Baseotto" w:date="2013-10-17T07:40:00Z">
            <w:rPr/>
          </w:rPrChange>
        </w:rPr>
        <w:t xml:space="preserve">il trattato di Lisbona, su cui si basa l’attuale assetto dell’Unione, prevede che il Parlamento approvi la proposta di </w:t>
      </w:r>
      <w:del w:id="165" w:author="Nino Baseotto" w:date="2013-10-17T12:24:00Z">
        <w:r w:rsidRPr="00090B3F" w:rsidDel="007456E6">
          <w:rPr>
            <w:rFonts w:asciiTheme="minorHAnsi" w:hAnsiTheme="minorHAnsi"/>
            <w:sz w:val="28"/>
            <w:szCs w:val="28"/>
            <w:rPrChange w:id="166" w:author="Nino Baseotto" w:date="2013-10-17T07:40:00Z">
              <w:rPr/>
            </w:rPrChange>
          </w:rPr>
          <w:delText xml:space="preserve">presidente </w:delText>
        </w:r>
      </w:del>
      <w:ins w:id="167" w:author="Nino Baseotto" w:date="2013-10-17T12:24:00Z">
        <w:r w:rsidR="007456E6">
          <w:rPr>
            <w:rFonts w:asciiTheme="minorHAnsi" w:hAnsiTheme="minorHAnsi"/>
            <w:sz w:val="28"/>
            <w:szCs w:val="28"/>
          </w:rPr>
          <w:t>P</w:t>
        </w:r>
        <w:r w:rsidR="007456E6" w:rsidRPr="00090B3F">
          <w:rPr>
            <w:rFonts w:asciiTheme="minorHAnsi" w:hAnsiTheme="minorHAnsi"/>
            <w:sz w:val="28"/>
            <w:szCs w:val="28"/>
            <w:rPrChange w:id="168" w:author="Nino Baseotto" w:date="2013-10-17T07:40:00Z">
              <w:rPr/>
            </w:rPrChange>
          </w:rPr>
          <w:t xml:space="preserve">residente </w:t>
        </w:r>
      </w:ins>
      <w:r w:rsidRPr="00090B3F">
        <w:rPr>
          <w:rFonts w:asciiTheme="minorHAnsi" w:hAnsiTheme="minorHAnsi"/>
          <w:sz w:val="28"/>
          <w:szCs w:val="28"/>
          <w:rPrChange w:id="169" w:author="Nino Baseotto" w:date="2013-10-17T07:40:00Z">
            <w:rPr/>
          </w:rPrChange>
        </w:rPr>
        <w:t xml:space="preserve">della Commissione fatta dal Consiglio, e senza il voto favorevole dei deputati: </w:t>
      </w:r>
      <w:ins w:id="170" w:author="Nino Baseotto" w:date="2013-10-17T12:26:00Z">
        <w:r w:rsidR="007456E6">
          <w:rPr>
            <w:rFonts w:asciiTheme="minorHAnsi" w:hAnsiTheme="minorHAnsi"/>
            <w:sz w:val="28"/>
            <w:szCs w:val="28"/>
          </w:rPr>
          <w:lastRenderedPageBreak/>
          <w:t>oggi</w:t>
        </w:r>
      </w:ins>
      <w:ins w:id="171" w:author="Nino Baseotto" w:date="2013-10-19T11:45:00Z">
        <w:r w:rsidR="00004986">
          <w:rPr>
            <w:rFonts w:asciiTheme="minorHAnsi" w:hAnsiTheme="minorHAnsi"/>
            <w:sz w:val="28"/>
            <w:szCs w:val="28"/>
          </w:rPr>
          <w:t>, quindi,</w:t>
        </w:r>
      </w:ins>
      <w:ins w:id="172" w:author="Nino Baseotto" w:date="2013-10-17T12:26:00Z">
        <w:r w:rsidR="007456E6">
          <w:rPr>
            <w:rFonts w:asciiTheme="minorHAnsi" w:hAnsiTheme="minorHAnsi"/>
            <w:sz w:val="28"/>
            <w:szCs w:val="28"/>
          </w:rPr>
          <w:t xml:space="preserve"> </w:t>
        </w:r>
      </w:ins>
      <w:r w:rsidRPr="00090B3F">
        <w:rPr>
          <w:rFonts w:asciiTheme="minorHAnsi" w:hAnsiTheme="minorHAnsi"/>
          <w:sz w:val="28"/>
          <w:szCs w:val="28"/>
          <w:rPrChange w:id="173" w:author="Nino Baseotto" w:date="2013-10-17T07:40:00Z">
            <w:rPr/>
          </w:rPrChange>
        </w:rPr>
        <w:t xml:space="preserve">nessun presidente viene nominato e nessun commissario si insedia. </w:t>
      </w:r>
    </w:p>
    <w:p w14:paraId="59B24E53" w14:textId="77595A32" w:rsidR="00DE4311" w:rsidRPr="00090B3F" w:rsidRDefault="00025568">
      <w:pPr>
        <w:pStyle w:val="Livellonota1"/>
        <w:spacing w:line="360" w:lineRule="auto"/>
        <w:jc w:val="both"/>
        <w:rPr>
          <w:rFonts w:asciiTheme="minorHAnsi" w:hAnsiTheme="minorHAnsi"/>
          <w:sz w:val="28"/>
          <w:szCs w:val="28"/>
          <w:lang w:val="uz-Cyrl-UZ" w:eastAsia="uz-Cyrl-UZ" w:bidi="uz-Cyrl-UZ"/>
          <w:rPrChange w:id="174" w:author="Nino Baseotto" w:date="2013-10-17T07:40:00Z">
            <w:rPr>
              <w:lang w:val="uz-Cyrl-UZ" w:eastAsia="uz-Cyrl-UZ" w:bidi="uz-Cyrl-UZ"/>
            </w:rPr>
          </w:rPrChange>
        </w:rPr>
        <w:pPrChange w:id="175" w:author="Nino Baseotto" w:date="2013-10-17T07:40:00Z">
          <w:pPr>
            <w:jc w:val="both"/>
          </w:pPr>
        </w:pPrChange>
      </w:pPr>
      <w:r w:rsidRPr="00090B3F">
        <w:rPr>
          <w:rFonts w:asciiTheme="minorHAnsi" w:hAnsiTheme="minorHAnsi"/>
          <w:sz w:val="28"/>
          <w:szCs w:val="28"/>
          <w:rPrChange w:id="176" w:author="Nino Baseotto" w:date="2013-10-17T07:40:00Z">
            <w:rPr/>
          </w:rPrChange>
        </w:rPr>
        <w:t xml:space="preserve">Il Parlamento però, con un atto politico, ha deciso di rovesciare questo ordine, imponendo al Consiglio, cioè ai governi, una scelta </w:t>
      </w:r>
      <w:del w:id="177" w:author="Nino Baseotto" w:date="2013-10-17T12:26:00Z">
        <w:r w:rsidRPr="00090B3F" w:rsidDel="007456E6">
          <w:rPr>
            <w:rFonts w:asciiTheme="minorHAnsi" w:hAnsiTheme="minorHAnsi"/>
            <w:sz w:val="28"/>
            <w:szCs w:val="28"/>
            <w:rPrChange w:id="178" w:author="Nino Baseotto" w:date="2013-10-17T07:40:00Z">
              <w:rPr/>
            </w:rPrChange>
          </w:rPr>
          <w:delText>fatta dagli elettori e poi sancita dai deputati</w:delText>
        </w:r>
      </w:del>
      <w:ins w:id="179" w:author="Nino Baseotto" w:date="2013-10-17T12:26:00Z">
        <w:r w:rsidR="007456E6">
          <w:rPr>
            <w:rFonts w:asciiTheme="minorHAnsi" w:hAnsiTheme="minorHAnsi"/>
            <w:sz w:val="28"/>
            <w:szCs w:val="28"/>
          </w:rPr>
          <w:t>diversa</w:t>
        </w:r>
      </w:ins>
      <w:r w:rsidRPr="00090B3F">
        <w:rPr>
          <w:rFonts w:asciiTheme="minorHAnsi" w:hAnsiTheme="minorHAnsi"/>
          <w:sz w:val="28"/>
          <w:szCs w:val="28"/>
          <w:rPrChange w:id="180" w:author="Nino Baseotto" w:date="2013-10-17T07:40:00Z">
            <w:rPr/>
          </w:rPrChange>
        </w:rPr>
        <w:t xml:space="preserve">. </w:t>
      </w:r>
    </w:p>
    <w:p w14:paraId="287399B3" w14:textId="77777777" w:rsidR="00DE4311" w:rsidRPr="00090B3F" w:rsidRDefault="00025568">
      <w:pPr>
        <w:pStyle w:val="Livellonota1"/>
        <w:spacing w:line="360" w:lineRule="auto"/>
        <w:jc w:val="both"/>
        <w:rPr>
          <w:rFonts w:asciiTheme="minorHAnsi" w:hAnsiTheme="minorHAnsi"/>
          <w:sz w:val="28"/>
          <w:szCs w:val="28"/>
          <w:lang w:val="uz-Cyrl-UZ" w:eastAsia="uz-Cyrl-UZ" w:bidi="uz-Cyrl-UZ"/>
          <w:rPrChange w:id="181" w:author="Nino Baseotto" w:date="2013-10-17T07:40:00Z">
            <w:rPr>
              <w:lang w:val="uz-Cyrl-UZ" w:eastAsia="uz-Cyrl-UZ" w:bidi="uz-Cyrl-UZ"/>
            </w:rPr>
          </w:rPrChange>
        </w:rPr>
        <w:pPrChange w:id="182" w:author="Nino Baseotto" w:date="2013-10-17T07:40:00Z">
          <w:pPr>
            <w:jc w:val="both"/>
          </w:pPr>
        </w:pPrChange>
      </w:pPr>
      <w:r w:rsidRPr="00090B3F">
        <w:rPr>
          <w:rFonts w:asciiTheme="minorHAnsi" w:hAnsiTheme="minorHAnsi"/>
          <w:sz w:val="28"/>
          <w:szCs w:val="28"/>
          <w:rPrChange w:id="183" w:author="Nino Baseotto" w:date="2013-10-17T07:40:00Z">
            <w:rPr/>
          </w:rPrChange>
        </w:rPr>
        <w:t xml:space="preserve">Questa scelta, approvata a larghissima maggioranza nel novembre 2012, è passata quasi sotto silenzio, ma apre uno scenario di grande interesse. </w:t>
      </w:r>
    </w:p>
    <w:p w14:paraId="75DC2FCE" w14:textId="77777777" w:rsidR="00DE4311" w:rsidRPr="007456E6" w:rsidRDefault="00025568">
      <w:pPr>
        <w:pStyle w:val="Livellonota1"/>
        <w:spacing w:line="360" w:lineRule="auto"/>
        <w:jc w:val="both"/>
        <w:rPr>
          <w:ins w:id="184" w:author="Nino Baseotto" w:date="2013-10-17T12:26:00Z"/>
          <w:rFonts w:asciiTheme="minorHAnsi" w:hAnsiTheme="minorHAnsi"/>
          <w:sz w:val="28"/>
          <w:szCs w:val="28"/>
          <w:lang w:val="uz-Cyrl-UZ" w:eastAsia="uz-Cyrl-UZ" w:bidi="uz-Cyrl-UZ"/>
          <w:rPrChange w:id="185" w:author="Nino Baseotto" w:date="2013-10-17T12:26:00Z">
            <w:rPr>
              <w:ins w:id="186" w:author="Nino Baseotto" w:date="2013-10-17T12:26:00Z"/>
              <w:rFonts w:asciiTheme="minorHAnsi" w:hAnsiTheme="minorHAnsi"/>
              <w:sz w:val="28"/>
              <w:szCs w:val="28"/>
            </w:rPr>
          </w:rPrChange>
        </w:rPr>
        <w:pPrChange w:id="187" w:author="Nino Baseotto" w:date="2013-10-17T07:40:00Z">
          <w:pPr>
            <w:jc w:val="both"/>
          </w:pPr>
        </w:pPrChange>
      </w:pPr>
      <w:r w:rsidRPr="00090B3F">
        <w:rPr>
          <w:rFonts w:asciiTheme="minorHAnsi" w:hAnsiTheme="minorHAnsi"/>
          <w:sz w:val="28"/>
          <w:szCs w:val="28"/>
          <w:rPrChange w:id="188" w:author="Nino Baseotto" w:date="2013-10-17T07:40:00Z">
            <w:rPr/>
          </w:rPrChange>
        </w:rPr>
        <w:t xml:space="preserve">Il Parlamento, dice il testo della mozione approvata, “esorta i partiti politici europei a nominare candidati alla presidenza della Commissione e si aspetta che tali candidati svolgano un ruolo guida nell’ambito della campagna elettorale parlamentare, in particolare presentando personalmente il loro programma in tutti gli Stati membri dell’Unione”. </w:t>
      </w:r>
    </w:p>
    <w:p w14:paraId="39E61D1C" w14:textId="1F7B27AF" w:rsidR="007456E6" w:rsidRPr="007456E6" w:rsidRDefault="007456E6">
      <w:pPr>
        <w:pStyle w:val="Livellonota1"/>
        <w:spacing w:line="360" w:lineRule="auto"/>
        <w:jc w:val="both"/>
        <w:rPr>
          <w:ins w:id="189" w:author="Nino Baseotto" w:date="2013-10-17T12:27:00Z"/>
          <w:rFonts w:asciiTheme="minorHAnsi" w:hAnsiTheme="minorHAnsi"/>
          <w:sz w:val="28"/>
          <w:szCs w:val="28"/>
          <w:lang w:val="uz-Cyrl-UZ" w:eastAsia="uz-Cyrl-UZ" w:bidi="uz-Cyrl-UZ"/>
          <w:rPrChange w:id="190" w:author="Nino Baseotto" w:date="2013-10-17T12:27:00Z">
            <w:rPr>
              <w:ins w:id="191" w:author="Nino Baseotto" w:date="2013-10-17T12:27:00Z"/>
              <w:rFonts w:asciiTheme="minorHAnsi" w:hAnsiTheme="minorHAnsi"/>
              <w:sz w:val="28"/>
              <w:szCs w:val="28"/>
            </w:rPr>
          </w:rPrChange>
        </w:rPr>
        <w:pPrChange w:id="192" w:author="Nino Baseotto" w:date="2013-10-17T07:40:00Z">
          <w:pPr>
            <w:jc w:val="both"/>
          </w:pPr>
        </w:pPrChange>
      </w:pPr>
      <w:ins w:id="193" w:author="Nino Baseotto" w:date="2013-10-17T12:26:00Z">
        <w:r>
          <w:rPr>
            <w:rFonts w:asciiTheme="minorHAnsi" w:hAnsiTheme="minorHAnsi"/>
            <w:sz w:val="28"/>
            <w:szCs w:val="28"/>
          </w:rPr>
          <w:t>Non si tratta di arrivare all</w:t>
        </w:r>
      </w:ins>
      <w:ins w:id="194" w:author="Nino Baseotto" w:date="2013-10-17T12:27:00Z">
        <w:r>
          <w:rPr>
            <w:rFonts w:asciiTheme="minorHAnsi" w:hAnsiTheme="minorHAnsi"/>
            <w:sz w:val="28"/>
            <w:szCs w:val="28"/>
          </w:rPr>
          <w:t xml:space="preserve">’elezione diretta del Presidente </w:t>
        </w:r>
        <w:proofErr w:type="gramStart"/>
        <w:r>
          <w:rPr>
            <w:rFonts w:asciiTheme="minorHAnsi" w:hAnsiTheme="minorHAnsi"/>
            <w:sz w:val="28"/>
            <w:szCs w:val="28"/>
          </w:rPr>
          <w:t>della</w:t>
        </w:r>
        <w:proofErr w:type="gramEnd"/>
        <w:r>
          <w:rPr>
            <w:rFonts w:asciiTheme="minorHAnsi" w:hAnsiTheme="minorHAnsi"/>
            <w:sz w:val="28"/>
            <w:szCs w:val="28"/>
          </w:rPr>
          <w:t xml:space="preserve"> Commissione.</w:t>
        </w:r>
      </w:ins>
    </w:p>
    <w:p w14:paraId="6C980816" w14:textId="07460748" w:rsidR="007456E6" w:rsidRPr="007456E6" w:rsidRDefault="007456E6">
      <w:pPr>
        <w:pStyle w:val="Livellonota1"/>
        <w:spacing w:line="360" w:lineRule="auto"/>
        <w:jc w:val="both"/>
        <w:rPr>
          <w:ins w:id="195" w:author="Nino Baseotto" w:date="2013-10-17T12:27:00Z"/>
          <w:rFonts w:asciiTheme="minorHAnsi" w:hAnsiTheme="minorHAnsi"/>
          <w:sz w:val="28"/>
          <w:szCs w:val="28"/>
          <w:lang w:val="uz-Cyrl-UZ" w:eastAsia="uz-Cyrl-UZ" w:bidi="uz-Cyrl-UZ"/>
          <w:rPrChange w:id="196" w:author="Nino Baseotto" w:date="2013-10-17T12:28:00Z">
            <w:rPr>
              <w:ins w:id="197" w:author="Nino Baseotto" w:date="2013-10-17T12:27:00Z"/>
              <w:rFonts w:asciiTheme="minorHAnsi" w:hAnsiTheme="minorHAnsi"/>
              <w:sz w:val="28"/>
              <w:szCs w:val="28"/>
            </w:rPr>
          </w:rPrChange>
        </w:rPr>
        <w:pPrChange w:id="198" w:author="Nino Baseotto" w:date="2013-10-17T07:40:00Z">
          <w:pPr>
            <w:jc w:val="both"/>
          </w:pPr>
        </w:pPrChange>
      </w:pPr>
      <w:ins w:id="199" w:author="Nino Baseotto" w:date="2013-10-17T12:27:00Z">
        <w:r>
          <w:rPr>
            <w:rFonts w:asciiTheme="minorHAnsi" w:hAnsiTheme="minorHAnsi"/>
            <w:sz w:val="28"/>
            <w:szCs w:val="28"/>
          </w:rPr>
          <w:t xml:space="preserve">Anzi, questa sarebbe una scelta sbagliata, perché andrebbe nella direzione di un leaderismo </w:t>
        </w:r>
        <w:proofErr w:type="gramStart"/>
        <w:r>
          <w:rPr>
            <w:rFonts w:asciiTheme="minorHAnsi" w:hAnsiTheme="minorHAnsi"/>
            <w:sz w:val="28"/>
            <w:szCs w:val="28"/>
          </w:rPr>
          <w:t>personalistico</w:t>
        </w:r>
        <w:proofErr w:type="gramEnd"/>
        <w:r>
          <w:rPr>
            <w:rFonts w:asciiTheme="minorHAnsi" w:hAnsiTheme="minorHAnsi"/>
            <w:sz w:val="28"/>
            <w:szCs w:val="28"/>
          </w:rPr>
          <w:t xml:space="preserve"> che rischierebbe di svuotare ancor di più ruolo e funzioni del Parlamento.</w:t>
        </w:r>
      </w:ins>
    </w:p>
    <w:p w14:paraId="097FCF72" w14:textId="76CF8FEC" w:rsidR="007456E6" w:rsidRPr="00090B3F" w:rsidRDefault="007456E6">
      <w:pPr>
        <w:pStyle w:val="Livellonota1"/>
        <w:spacing w:line="360" w:lineRule="auto"/>
        <w:jc w:val="both"/>
        <w:rPr>
          <w:rFonts w:asciiTheme="minorHAnsi" w:hAnsiTheme="minorHAnsi"/>
          <w:sz w:val="28"/>
          <w:szCs w:val="28"/>
          <w:lang w:val="uz-Cyrl-UZ" w:eastAsia="uz-Cyrl-UZ" w:bidi="uz-Cyrl-UZ"/>
          <w:rPrChange w:id="200" w:author="Nino Baseotto" w:date="2013-10-17T07:40:00Z">
            <w:rPr>
              <w:lang w:val="uz-Cyrl-UZ" w:eastAsia="uz-Cyrl-UZ" w:bidi="uz-Cyrl-UZ"/>
            </w:rPr>
          </w:rPrChange>
        </w:rPr>
        <w:pPrChange w:id="201" w:author="Nino Baseotto" w:date="2013-10-17T07:40:00Z">
          <w:pPr>
            <w:jc w:val="both"/>
          </w:pPr>
        </w:pPrChange>
      </w:pPr>
      <w:ins w:id="202" w:author="Nino Baseotto" w:date="2013-10-17T12:28:00Z">
        <w:r>
          <w:rPr>
            <w:rFonts w:asciiTheme="minorHAnsi" w:hAnsiTheme="minorHAnsi"/>
            <w:sz w:val="28"/>
            <w:szCs w:val="28"/>
          </w:rPr>
          <w:t xml:space="preserve">Invece, è utile </w:t>
        </w:r>
        <w:proofErr w:type="gramStart"/>
        <w:r>
          <w:rPr>
            <w:rFonts w:asciiTheme="minorHAnsi" w:hAnsiTheme="minorHAnsi"/>
            <w:sz w:val="28"/>
            <w:szCs w:val="28"/>
          </w:rPr>
          <w:t>ed</w:t>
        </w:r>
        <w:proofErr w:type="gramEnd"/>
        <w:r>
          <w:rPr>
            <w:rFonts w:asciiTheme="minorHAnsi" w:hAnsiTheme="minorHAnsi"/>
            <w:sz w:val="28"/>
            <w:szCs w:val="28"/>
          </w:rPr>
          <w:t xml:space="preserve"> importante dare maggiori prerogative e poteri al Parlamento eletto dai cittadini europei.</w:t>
        </w:r>
      </w:ins>
    </w:p>
    <w:p w14:paraId="1B22F27E" w14:textId="77777777" w:rsidR="00DE4311" w:rsidRPr="00090B3F" w:rsidRDefault="00025568">
      <w:pPr>
        <w:pStyle w:val="Livellonota1"/>
        <w:spacing w:line="360" w:lineRule="auto"/>
        <w:jc w:val="both"/>
        <w:rPr>
          <w:rFonts w:asciiTheme="minorHAnsi" w:hAnsiTheme="minorHAnsi"/>
          <w:sz w:val="28"/>
          <w:szCs w:val="28"/>
          <w:lang w:val="uz-Cyrl-UZ" w:eastAsia="uz-Cyrl-UZ" w:bidi="uz-Cyrl-UZ"/>
          <w:rPrChange w:id="203" w:author="Nino Baseotto" w:date="2013-10-17T07:40:00Z">
            <w:rPr>
              <w:lang w:val="uz-Cyrl-UZ" w:eastAsia="uz-Cyrl-UZ" w:bidi="uz-Cyrl-UZ"/>
            </w:rPr>
          </w:rPrChange>
        </w:rPr>
        <w:pPrChange w:id="204" w:author="Nino Baseotto" w:date="2013-10-17T07:40:00Z">
          <w:pPr>
            <w:jc w:val="both"/>
          </w:pPr>
        </w:pPrChange>
      </w:pPr>
      <w:r w:rsidRPr="00090B3F">
        <w:rPr>
          <w:rFonts w:asciiTheme="minorHAnsi" w:hAnsiTheme="minorHAnsi"/>
          <w:sz w:val="28"/>
          <w:szCs w:val="28"/>
          <w:rPrChange w:id="205" w:author="Nino Baseotto" w:date="2013-10-17T07:40:00Z">
            <w:rPr/>
          </w:rPrChange>
        </w:rPr>
        <w:t xml:space="preserve">È questo uno strumento di partecipazione che può giocare un ruolo contro l’antieuropeismo dilagante, soprattutto quello più pericoloso di stampo populista e retrogrado, un antieuropeismo fuori dalla realtà delle cose, ma che proprio </w:t>
      </w:r>
      <w:proofErr w:type="gramStart"/>
      <w:r w:rsidRPr="00090B3F">
        <w:rPr>
          <w:rFonts w:asciiTheme="minorHAnsi" w:hAnsiTheme="minorHAnsi"/>
          <w:sz w:val="28"/>
          <w:szCs w:val="28"/>
          <w:rPrChange w:id="206" w:author="Nino Baseotto" w:date="2013-10-17T07:40:00Z">
            <w:rPr/>
          </w:rPrChange>
        </w:rPr>
        <w:t xml:space="preserve">dalla </w:t>
      </w:r>
      <w:proofErr w:type="gramEnd"/>
      <w:r w:rsidRPr="00090B3F">
        <w:rPr>
          <w:rFonts w:asciiTheme="minorHAnsi" w:hAnsiTheme="minorHAnsi"/>
          <w:sz w:val="28"/>
          <w:szCs w:val="28"/>
          <w:rPrChange w:id="207" w:author="Nino Baseotto" w:date="2013-10-17T07:40:00Z">
            <w:rPr/>
          </w:rPrChange>
        </w:rPr>
        <w:t xml:space="preserve">attuale situazione rischia di prendere spunto e vigore. </w:t>
      </w:r>
    </w:p>
    <w:p w14:paraId="26BD7A9B" w14:textId="77777777" w:rsidR="00DE4311" w:rsidRPr="00C6232F" w:rsidRDefault="00025568">
      <w:pPr>
        <w:pStyle w:val="Livellonota1"/>
        <w:spacing w:line="360" w:lineRule="auto"/>
        <w:jc w:val="both"/>
        <w:rPr>
          <w:ins w:id="208" w:author="Nino Baseotto" w:date="2013-10-17T18:30:00Z"/>
          <w:rFonts w:asciiTheme="minorHAnsi" w:hAnsiTheme="minorHAnsi"/>
          <w:sz w:val="28"/>
          <w:szCs w:val="28"/>
          <w:lang w:val="uz-Cyrl-UZ" w:eastAsia="uz-Cyrl-UZ" w:bidi="uz-Cyrl-UZ"/>
          <w:rPrChange w:id="209" w:author="Nino Baseotto" w:date="2013-10-17T18:30:00Z">
            <w:rPr>
              <w:ins w:id="210" w:author="Nino Baseotto" w:date="2013-10-17T18:30:00Z"/>
              <w:rFonts w:asciiTheme="minorHAnsi" w:hAnsiTheme="minorHAnsi"/>
              <w:sz w:val="28"/>
              <w:szCs w:val="28"/>
            </w:rPr>
          </w:rPrChange>
        </w:rPr>
        <w:pPrChange w:id="211" w:author="Nino Baseotto" w:date="2013-10-17T07:40:00Z">
          <w:pPr>
            <w:jc w:val="both"/>
          </w:pPr>
        </w:pPrChange>
      </w:pPr>
      <w:r w:rsidRPr="00090B3F">
        <w:rPr>
          <w:rFonts w:asciiTheme="minorHAnsi" w:hAnsiTheme="minorHAnsi"/>
          <w:sz w:val="28"/>
          <w:szCs w:val="28"/>
          <w:rPrChange w:id="212" w:author="Nino Baseotto" w:date="2013-10-17T07:40:00Z">
            <w:rPr/>
          </w:rPrChange>
        </w:rPr>
        <w:t xml:space="preserve">Riuscire a contrastarlo però non è per nulla scontato, perché le cupe incertezze che gravano sul prossimo esito elettorale sono anche il portato di una gestione piccina dell’Unione Europea, della mancanza di visione, della rinunzia a pensare in grande, dell’endemica difficoltà o impossibilità </w:t>
      </w:r>
      <w:r w:rsidRPr="00090B3F">
        <w:rPr>
          <w:rFonts w:asciiTheme="minorHAnsi" w:hAnsiTheme="minorHAnsi"/>
          <w:sz w:val="28"/>
          <w:szCs w:val="28"/>
          <w:rPrChange w:id="213" w:author="Nino Baseotto" w:date="2013-10-17T07:40:00Z">
            <w:rPr/>
          </w:rPrChange>
        </w:rPr>
        <w:lastRenderedPageBreak/>
        <w:t>ad assegnare a quella che potrebbe essere la più grande e forte comunità di Stati dell’odierno mondo globalizzato, un ruolo e delle politiche all’altezza di quelle possibilità e potenzialità.</w:t>
      </w:r>
    </w:p>
    <w:p w14:paraId="58E7C36C" w14:textId="5EEE2BB4" w:rsidR="00C6232F" w:rsidRPr="00090B3F" w:rsidRDefault="00C6232F">
      <w:pPr>
        <w:pStyle w:val="Livellonota1"/>
        <w:spacing w:line="360" w:lineRule="auto"/>
        <w:jc w:val="both"/>
        <w:rPr>
          <w:rFonts w:asciiTheme="minorHAnsi" w:hAnsiTheme="minorHAnsi"/>
          <w:sz w:val="28"/>
          <w:szCs w:val="28"/>
          <w:lang w:val="uz-Cyrl-UZ" w:eastAsia="uz-Cyrl-UZ" w:bidi="uz-Cyrl-UZ"/>
          <w:rPrChange w:id="214" w:author="Nino Baseotto" w:date="2013-10-17T07:40:00Z">
            <w:rPr>
              <w:lang w:val="uz-Cyrl-UZ" w:eastAsia="uz-Cyrl-UZ" w:bidi="uz-Cyrl-UZ"/>
            </w:rPr>
          </w:rPrChange>
        </w:rPr>
        <w:pPrChange w:id="215" w:author="Nino Baseotto" w:date="2013-10-17T07:40:00Z">
          <w:pPr>
            <w:jc w:val="both"/>
          </w:pPr>
        </w:pPrChange>
      </w:pPr>
      <w:ins w:id="216" w:author="Nino Baseotto" w:date="2013-10-17T18:30:00Z">
        <w:r>
          <w:rPr>
            <w:rFonts w:asciiTheme="minorHAnsi" w:hAnsiTheme="minorHAnsi"/>
            <w:sz w:val="28"/>
            <w:szCs w:val="28"/>
          </w:rPr>
          <w:t xml:space="preserve">Perché nulla si gioca unicamente dentro i confini nazionali </w:t>
        </w:r>
        <w:proofErr w:type="gramStart"/>
        <w:r>
          <w:rPr>
            <w:rFonts w:asciiTheme="minorHAnsi" w:hAnsiTheme="minorHAnsi"/>
            <w:sz w:val="28"/>
            <w:szCs w:val="28"/>
          </w:rPr>
          <w:t>ed</w:t>
        </w:r>
        <w:proofErr w:type="gramEnd"/>
        <w:r>
          <w:rPr>
            <w:rFonts w:asciiTheme="minorHAnsi" w:hAnsiTheme="minorHAnsi"/>
            <w:sz w:val="28"/>
            <w:szCs w:val="28"/>
          </w:rPr>
          <w:t xml:space="preserve"> il futuro ha per tutti il suo compi</w:t>
        </w:r>
      </w:ins>
      <w:ins w:id="217" w:author="Nino Baseotto" w:date="2013-10-17T18:31:00Z">
        <w:r>
          <w:rPr>
            <w:rFonts w:asciiTheme="minorHAnsi" w:hAnsiTheme="minorHAnsi"/>
            <w:sz w:val="28"/>
            <w:szCs w:val="28"/>
          </w:rPr>
          <w:t>m</w:t>
        </w:r>
      </w:ins>
      <w:ins w:id="218" w:author="Nino Baseotto" w:date="2013-10-17T18:30:00Z">
        <w:r>
          <w:rPr>
            <w:rFonts w:asciiTheme="minorHAnsi" w:hAnsiTheme="minorHAnsi"/>
            <w:sz w:val="28"/>
            <w:szCs w:val="28"/>
          </w:rPr>
          <w:t>ento in una dimensione continentale</w:t>
        </w:r>
      </w:ins>
      <w:ins w:id="219" w:author="Nino Baseotto" w:date="2013-10-17T18:31:00Z">
        <w:r>
          <w:rPr>
            <w:rFonts w:asciiTheme="minorHAnsi" w:hAnsiTheme="minorHAnsi"/>
            <w:sz w:val="28"/>
            <w:szCs w:val="28"/>
          </w:rPr>
          <w:t>.</w:t>
        </w:r>
      </w:ins>
    </w:p>
    <w:p w14:paraId="4E1553F1" w14:textId="77777777" w:rsidR="00DE4311" w:rsidRPr="00090B3F" w:rsidRDefault="00DE4311">
      <w:pPr>
        <w:pStyle w:val="Livellonota1"/>
        <w:spacing w:line="360" w:lineRule="auto"/>
        <w:jc w:val="both"/>
        <w:rPr>
          <w:rFonts w:asciiTheme="minorHAnsi" w:hAnsiTheme="minorHAnsi"/>
          <w:sz w:val="28"/>
          <w:szCs w:val="28"/>
          <w:lang w:val="uz-Cyrl-UZ" w:eastAsia="uz-Cyrl-UZ" w:bidi="uz-Cyrl-UZ"/>
          <w:rPrChange w:id="220" w:author="Nino Baseotto" w:date="2013-10-17T07:40:00Z">
            <w:rPr>
              <w:lang w:val="uz-Cyrl-UZ" w:eastAsia="uz-Cyrl-UZ" w:bidi="uz-Cyrl-UZ"/>
            </w:rPr>
          </w:rPrChange>
        </w:rPr>
        <w:pPrChange w:id="221" w:author="Nino Baseotto" w:date="2013-10-17T07:40:00Z">
          <w:pPr>
            <w:jc w:val="both"/>
          </w:pPr>
        </w:pPrChange>
      </w:pPr>
    </w:p>
    <w:p w14:paraId="234210E8" w14:textId="77777777" w:rsidR="00DE4311" w:rsidRPr="00090B3F" w:rsidRDefault="00025568">
      <w:pPr>
        <w:pStyle w:val="Livellonota1"/>
        <w:spacing w:line="360" w:lineRule="auto"/>
        <w:jc w:val="both"/>
        <w:rPr>
          <w:rFonts w:asciiTheme="minorHAnsi" w:hAnsiTheme="minorHAnsi"/>
          <w:sz w:val="28"/>
          <w:szCs w:val="28"/>
          <w:lang w:val="uz-Cyrl-UZ" w:eastAsia="uz-Cyrl-UZ" w:bidi="uz-Cyrl-UZ"/>
          <w:rPrChange w:id="222" w:author="Nino Baseotto" w:date="2013-10-17T07:40:00Z">
            <w:rPr>
              <w:lang w:val="uz-Cyrl-UZ" w:eastAsia="uz-Cyrl-UZ" w:bidi="uz-Cyrl-UZ"/>
            </w:rPr>
          </w:rPrChange>
        </w:rPr>
        <w:pPrChange w:id="223" w:author="Nino Baseotto" w:date="2013-10-17T07:40:00Z">
          <w:pPr>
            <w:jc w:val="both"/>
          </w:pPr>
        </w:pPrChange>
      </w:pPr>
      <w:r w:rsidRPr="00090B3F">
        <w:rPr>
          <w:rFonts w:asciiTheme="minorHAnsi" w:hAnsiTheme="minorHAnsi"/>
          <w:sz w:val="28"/>
          <w:szCs w:val="28"/>
          <w:rPrChange w:id="224" w:author="Nino Baseotto" w:date="2013-10-17T07:40:00Z">
            <w:rPr/>
          </w:rPrChange>
        </w:rPr>
        <w:t xml:space="preserve">Non voglio soffermarmi più di tanto sulla crisi: lo abbiamo fatto tante volte nelle nostre discussioni in Lombardia </w:t>
      </w:r>
      <w:proofErr w:type="gramStart"/>
      <w:r w:rsidRPr="00090B3F">
        <w:rPr>
          <w:rFonts w:asciiTheme="minorHAnsi" w:hAnsiTheme="minorHAnsi"/>
          <w:sz w:val="28"/>
          <w:szCs w:val="28"/>
          <w:rPrChange w:id="225" w:author="Nino Baseotto" w:date="2013-10-17T07:40:00Z">
            <w:rPr/>
          </w:rPrChange>
        </w:rPr>
        <w:t>ed</w:t>
      </w:r>
      <w:proofErr w:type="gramEnd"/>
      <w:r w:rsidRPr="00090B3F">
        <w:rPr>
          <w:rFonts w:asciiTheme="minorHAnsi" w:hAnsiTheme="minorHAnsi"/>
          <w:sz w:val="28"/>
          <w:szCs w:val="28"/>
          <w:rPrChange w:id="226" w:author="Nino Baseotto" w:date="2013-10-17T07:40:00Z">
            <w:rPr/>
          </w:rPrChange>
        </w:rPr>
        <w:t xml:space="preserve"> a livello nazionale.</w:t>
      </w:r>
    </w:p>
    <w:p w14:paraId="388F4B48" w14:textId="5D8BA730" w:rsidR="00DE4311" w:rsidRPr="00090B3F" w:rsidRDefault="00025568">
      <w:pPr>
        <w:pStyle w:val="Livellonota1"/>
        <w:spacing w:line="360" w:lineRule="auto"/>
        <w:jc w:val="both"/>
        <w:rPr>
          <w:rFonts w:asciiTheme="minorHAnsi" w:hAnsiTheme="minorHAnsi"/>
          <w:sz w:val="28"/>
          <w:szCs w:val="28"/>
          <w:lang w:val="uz-Cyrl-UZ" w:eastAsia="uz-Cyrl-UZ" w:bidi="uz-Cyrl-UZ"/>
          <w:rPrChange w:id="227" w:author="Nino Baseotto" w:date="2013-10-17T07:40:00Z">
            <w:rPr>
              <w:lang w:val="uz-Cyrl-UZ" w:eastAsia="uz-Cyrl-UZ" w:bidi="uz-Cyrl-UZ"/>
            </w:rPr>
          </w:rPrChange>
        </w:rPr>
        <w:pPrChange w:id="228" w:author="Nino Baseotto" w:date="2013-10-17T07:40:00Z">
          <w:pPr>
            <w:jc w:val="both"/>
          </w:pPr>
        </w:pPrChange>
      </w:pPr>
      <w:r w:rsidRPr="00090B3F">
        <w:rPr>
          <w:rFonts w:asciiTheme="minorHAnsi" w:hAnsiTheme="minorHAnsi"/>
          <w:sz w:val="28"/>
          <w:szCs w:val="28"/>
          <w:rPrChange w:id="229" w:author="Nino Baseotto" w:date="2013-10-17T07:40:00Z">
            <w:rPr/>
          </w:rPrChange>
        </w:rPr>
        <w:t>Mi limito ad alcune osservazioni</w:t>
      </w:r>
      <w:ins w:id="230" w:author="Nino Baseotto" w:date="2013-10-19T11:46:00Z">
        <w:r w:rsidR="00004986">
          <w:rPr>
            <w:rFonts w:asciiTheme="minorHAnsi" w:hAnsiTheme="minorHAnsi"/>
            <w:sz w:val="28"/>
            <w:szCs w:val="28"/>
          </w:rPr>
          <w:t xml:space="preserve"> </w:t>
        </w:r>
      </w:ins>
      <w:del w:id="231" w:author="Nino Baseotto" w:date="2013-10-19T11:46:00Z">
        <w:r w:rsidRPr="00090B3F" w:rsidDel="00004986">
          <w:rPr>
            <w:rFonts w:asciiTheme="minorHAnsi" w:hAnsiTheme="minorHAnsi"/>
            <w:sz w:val="28"/>
            <w:szCs w:val="28"/>
            <w:rPrChange w:id="232" w:author="Nino Baseotto" w:date="2013-10-17T07:40:00Z">
              <w:rPr/>
            </w:rPrChange>
          </w:rPr>
          <w:delText xml:space="preserve"> quasi banali, ma </w:delText>
        </w:r>
      </w:del>
      <w:r w:rsidRPr="00090B3F">
        <w:rPr>
          <w:rFonts w:asciiTheme="minorHAnsi" w:hAnsiTheme="minorHAnsi"/>
          <w:sz w:val="28"/>
          <w:szCs w:val="28"/>
          <w:rPrChange w:id="233" w:author="Nino Baseotto" w:date="2013-10-17T07:40:00Z">
            <w:rPr/>
          </w:rPrChange>
        </w:rPr>
        <w:t>necessarie per l’economia del ragionamento che vorrei poi sviluppare.</w:t>
      </w:r>
    </w:p>
    <w:p w14:paraId="6C47C911" w14:textId="58DD8D98" w:rsidR="00DE4311" w:rsidRPr="00090B3F" w:rsidRDefault="00025568">
      <w:pPr>
        <w:pStyle w:val="Livellonota1"/>
        <w:spacing w:line="360" w:lineRule="auto"/>
        <w:jc w:val="both"/>
        <w:rPr>
          <w:rFonts w:asciiTheme="minorHAnsi" w:hAnsiTheme="minorHAnsi"/>
          <w:sz w:val="28"/>
          <w:szCs w:val="28"/>
          <w:lang w:val="uz-Cyrl-UZ" w:eastAsia="uz-Cyrl-UZ" w:bidi="uz-Cyrl-UZ"/>
          <w:rPrChange w:id="234" w:author="Nino Baseotto" w:date="2013-10-17T07:40:00Z">
            <w:rPr>
              <w:lang w:val="uz-Cyrl-UZ" w:eastAsia="uz-Cyrl-UZ" w:bidi="uz-Cyrl-UZ"/>
            </w:rPr>
          </w:rPrChange>
        </w:rPr>
        <w:pPrChange w:id="235" w:author="Nino Baseotto" w:date="2013-10-17T07:40:00Z">
          <w:pPr>
            <w:jc w:val="both"/>
          </w:pPr>
        </w:pPrChange>
      </w:pPr>
      <w:del w:id="236" w:author="Nino Baseotto" w:date="2013-10-19T11:46:00Z">
        <w:r w:rsidRPr="00090B3F" w:rsidDel="00004986">
          <w:rPr>
            <w:rFonts w:asciiTheme="minorHAnsi" w:hAnsiTheme="minorHAnsi"/>
            <w:sz w:val="28"/>
            <w:szCs w:val="28"/>
            <w:rPrChange w:id="237" w:author="Nino Baseotto" w:date="2013-10-17T07:40:00Z">
              <w:rPr/>
            </w:rPrChange>
          </w:rPr>
          <w:delText>Abbiamo detto, e</w:delText>
        </w:r>
      </w:del>
      <w:del w:id="238" w:author="Nino Baseotto" w:date="2013-10-17T12:29:00Z">
        <w:r w:rsidRPr="00090B3F" w:rsidDel="007456E6">
          <w:rPr>
            <w:rFonts w:asciiTheme="minorHAnsi" w:hAnsiTheme="minorHAnsi"/>
            <w:sz w:val="28"/>
            <w:szCs w:val="28"/>
            <w:rPrChange w:id="239" w:author="Nino Baseotto" w:date="2013-10-17T07:40:00Z">
              <w:rPr/>
            </w:rPrChange>
          </w:rPr>
          <w:delText>d</w:delText>
        </w:r>
      </w:del>
      <w:del w:id="240" w:author="Nino Baseotto" w:date="2013-10-19T11:46:00Z">
        <w:r w:rsidRPr="00090B3F" w:rsidDel="00004986">
          <w:rPr>
            <w:rFonts w:asciiTheme="minorHAnsi" w:hAnsiTheme="minorHAnsi"/>
            <w:sz w:val="28"/>
            <w:szCs w:val="28"/>
            <w:rPrChange w:id="241" w:author="Nino Baseotto" w:date="2013-10-17T07:40:00Z">
              <w:rPr/>
            </w:rPrChange>
          </w:rPr>
          <w:delText xml:space="preserve"> </w:delText>
        </w:r>
      </w:del>
      <w:del w:id="242" w:author="Nino Baseotto" w:date="2013-10-17T12:29:00Z">
        <w:r w:rsidRPr="00090B3F" w:rsidDel="007456E6">
          <w:rPr>
            <w:rFonts w:asciiTheme="minorHAnsi" w:hAnsiTheme="minorHAnsi"/>
            <w:sz w:val="28"/>
            <w:szCs w:val="28"/>
            <w:rPrChange w:id="243" w:author="Nino Baseotto" w:date="2013-10-17T07:40:00Z">
              <w:rPr/>
            </w:rPrChange>
          </w:rPr>
          <w:delText xml:space="preserve">io </w:delText>
        </w:r>
      </w:del>
      <w:del w:id="244" w:author="Nino Baseotto" w:date="2013-10-19T11:46:00Z">
        <w:r w:rsidRPr="00090B3F" w:rsidDel="00004986">
          <w:rPr>
            <w:rFonts w:asciiTheme="minorHAnsi" w:hAnsiTheme="minorHAnsi"/>
            <w:sz w:val="28"/>
            <w:szCs w:val="28"/>
            <w:rPrChange w:id="245" w:author="Nino Baseotto" w:date="2013-10-17T07:40:00Z">
              <w:rPr/>
            </w:rPrChange>
          </w:rPr>
          <w:delText xml:space="preserve">ne resto assolutamente </w:delText>
        </w:r>
      </w:del>
      <w:del w:id="246" w:author="Nino Baseotto" w:date="2013-10-17T12:30:00Z">
        <w:r w:rsidRPr="00090B3F" w:rsidDel="007456E6">
          <w:rPr>
            <w:rFonts w:asciiTheme="minorHAnsi" w:hAnsiTheme="minorHAnsi"/>
            <w:sz w:val="28"/>
            <w:szCs w:val="28"/>
            <w:rPrChange w:id="247" w:author="Nino Baseotto" w:date="2013-10-17T07:40:00Z">
              <w:rPr/>
            </w:rPrChange>
          </w:rPr>
          <w:delText>convinto</w:delText>
        </w:r>
      </w:del>
      <w:del w:id="248" w:author="Nino Baseotto" w:date="2013-10-19T11:46:00Z">
        <w:r w:rsidRPr="00090B3F" w:rsidDel="00004986">
          <w:rPr>
            <w:rFonts w:asciiTheme="minorHAnsi" w:hAnsiTheme="minorHAnsi"/>
            <w:sz w:val="28"/>
            <w:szCs w:val="28"/>
            <w:rPrChange w:id="249" w:author="Nino Baseotto" w:date="2013-10-17T07:40:00Z">
              <w:rPr/>
            </w:rPrChange>
          </w:rPr>
          <w:delText xml:space="preserve">, che </w:delText>
        </w:r>
      </w:del>
      <w:ins w:id="250" w:author="Nino Baseotto" w:date="2013-10-19T11:46:00Z">
        <w:r w:rsidR="00004986">
          <w:rPr>
            <w:rFonts w:asciiTheme="minorHAnsi" w:hAnsiTheme="minorHAnsi"/>
            <w:sz w:val="28"/>
            <w:szCs w:val="28"/>
          </w:rPr>
          <w:t>V</w:t>
        </w:r>
      </w:ins>
      <w:del w:id="251" w:author="Nino Baseotto" w:date="2013-10-19T11:46:00Z">
        <w:r w:rsidRPr="00090B3F" w:rsidDel="00004986">
          <w:rPr>
            <w:rFonts w:asciiTheme="minorHAnsi" w:hAnsiTheme="minorHAnsi"/>
            <w:sz w:val="28"/>
            <w:szCs w:val="28"/>
            <w:rPrChange w:id="252" w:author="Nino Baseotto" w:date="2013-10-17T07:40:00Z">
              <w:rPr/>
            </w:rPrChange>
          </w:rPr>
          <w:delText>v</w:delText>
        </w:r>
      </w:del>
      <w:r w:rsidRPr="00090B3F">
        <w:rPr>
          <w:rFonts w:asciiTheme="minorHAnsi" w:hAnsiTheme="minorHAnsi"/>
          <w:sz w:val="28"/>
          <w:szCs w:val="28"/>
          <w:rPrChange w:id="253" w:author="Nino Baseotto" w:date="2013-10-17T07:40:00Z">
            <w:rPr/>
          </w:rPrChange>
        </w:rPr>
        <w:t xml:space="preserve">i </w:t>
      </w:r>
      <w:del w:id="254" w:author="Nino Baseotto" w:date="2013-10-17T12:30:00Z">
        <w:r w:rsidRPr="00090B3F" w:rsidDel="007456E6">
          <w:rPr>
            <w:rFonts w:asciiTheme="minorHAnsi" w:hAnsiTheme="minorHAnsi"/>
            <w:sz w:val="28"/>
            <w:szCs w:val="28"/>
            <w:rPrChange w:id="255" w:author="Nino Baseotto" w:date="2013-10-17T07:40:00Z">
              <w:rPr/>
            </w:rPrChange>
          </w:rPr>
          <w:delText xml:space="preserve">sono </w:delText>
        </w:r>
      </w:del>
      <w:ins w:id="256" w:author="Nino Baseotto" w:date="2013-10-17T12:30:00Z">
        <w:r w:rsidR="007456E6" w:rsidRPr="00090B3F">
          <w:rPr>
            <w:rFonts w:asciiTheme="minorHAnsi" w:hAnsiTheme="minorHAnsi"/>
            <w:sz w:val="28"/>
            <w:szCs w:val="28"/>
            <w:rPrChange w:id="257" w:author="Nino Baseotto" w:date="2013-10-17T07:40:00Z">
              <w:rPr/>
            </w:rPrChange>
          </w:rPr>
          <w:t>s</w:t>
        </w:r>
      </w:ins>
      <w:ins w:id="258" w:author="Nino Baseotto" w:date="2013-10-19T11:46:00Z">
        <w:r w:rsidR="00004986">
          <w:rPr>
            <w:rFonts w:asciiTheme="minorHAnsi" w:hAnsiTheme="minorHAnsi"/>
            <w:sz w:val="28"/>
            <w:szCs w:val="28"/>
          </w:rPr>
          <w:t>o</w:t>
        </w:r>
      </w:ins>
      <w:ins w:id="259" w:author="Nino Baseotto" w:date="2013-10-17T12:30:00Z">
        <w:r w:rsidR="007456E6" w:rsidRPr="00090B3F">
          <w:rPr>
            <w:rFonts w:asciiTheme="minorHAnsi" w:hAnsiTheme="minorHAnsi"/>
            <w:sz w:val="28"/>
            <w:szCs w:val="28"/>
            <w:rPrChange w:id="260" w:author="Nino Baseotto" w:date="2013-10-17T07:40:00Z">
              <w:rPr/>
            </w:rPrChange>
          </w:rPr>
          <w:t xml:space="preserve">no </w:t>
        </w:r>
      </w:ins>
      <w:r w:rsidRPr="00090B3F">
        <w:rPr>
          <w:rFonts w:asciiTheme="minorHAnsi" w:hAnsiTheme="minorHAnsi"/>
          <w:sz w:val="28"/>
          <w:szCs w:val="28"/>
          <w:rPrChange w:id="261" w:author="Nino Baseotto" w:date="2013-10-17T07:40:00Z">
            <w:rPr/>
          </w:rPrChange>
        </w:rPr>
        <w:t xml:space="preserve">state e </w:t>
      </w:r>
      <w:proofErr w:type="gramStart"/>
      <w:r w:rsidRPr="00090B3F">
        <w:rPr>
          <w:rFonts w:asciiTheme="minorHAnsi" w:hAnsiTheme="minorHAnsi"/>
          <w:sz w:val="28"/>
          <w:szCs w:val="28"/>
          <w:rPrChange w:id="262" w:author="Nino Baseotto" w:date="2013-10-17T07:40:00Z">
            <w:rPr/>
          </w:rPrChange>
        </w:rPr>
        <w:t>vi</w:t>
      </w:r>
      <w:proofErr w:type="gramEnd"/>
      <w:r w:rsidRPr="00090B3F">
        <w:rPr>
          <w:rFonts w:asciiTheme="minorHAnsi" w:hAnsiTheme="minorHAnsi"/>
          <w:sz w:val="28"/>
          <w:szCs w:val="28"/>
          <w:rPrChange w:id="263" w:author="Nino Baseotto" w:date="2013-10-17T07:40:00Z">
            <w:rPr/>
          </w:rPrChange>
        </w:rPr>
        <w:t xml:space="preserve"> </w:t>
      </w:r>
      <w:del w:id="264" w:author="Nino Baseotto" w:date="2013-10-17T12:30:00Z">
        <w:r w:rsidRPr="00090B3F" w:rsidDel="007456E6">
          <w:rPr>
            <w:rFonts w:asciiTheme="minorHAnsi" w:hAnsiTheme="minorHAnsi"/>
            <w:sz w:val="28"/>
            <w:szCs w:val="28"/>
            <w:rPrChange w:id="265" w:author="Nino Baseotto" w:date="2013-10-17T07:40:00Z">
              <w:rPr/>
            </w:rPrChange>
          </w:rPr>
          <w:delText xml:space="preserve">sono </w:delText>
        </w:r>
      </w:del>
      <w:ins w:id="266" w:author="Nino Baseotto" w:date="2013-10-17T12:30:00Z">
        <w:r w:rsidR="007456E6" w:rsidRPr="00090B3F">
          <w:rPr>
            <w:rFonts w:asciiTheme="minorHAnsi" w:hAnsiTheme="minorHAnsi"/>
            <w:sz w:val="28"/>
            <w:szCs w:val="28"/>
            <w:rPrChange w:id="267" w:author="Nino Baseotto" w:date="2013-10-17T07:40:00Z">
              <w:rPr/>
            </w:rPrChange>
          </w:rPr>
          <w:t>s</w:t>
        </w:r>
      </w:ins>
      <w:ins w:id="268" w:author="Nino Baseotto" w:date="2013-10-19T11:46:00Z">
        <w:r w:rsidR="00004986">
          <w:rPr>
            <w:rFonts w:asciiTheme="minorHAnsi" w:hAnsiTheme="minorHAnsi"/>
            <w:sz w:val="28"/>
            <w:szCs w:val="28"/>
          </w:rPr>
          <w:t>o</w:t>
        </w:r>
      </w:ins>
      <w:ins w:id="269" w:author="Nino Baseotto" w:date="2013-10-17T12:30:00Z">
        <w:r w:rsidR="007456E6" w:rsidRPr="00090B3F">
          <w:rPr>
            <w:rFonts w:asciiTheme="minorHAnsi" w:hAnsiTheme="minorHAnsi"/>
            <w:sz w:val="28"/>
            <w:szCs w:val="28"/>
            <w:rPrChange w:id="270" w:author="Nino Baseotto" w:date="2013-10-17T07:40:00Z">
              <w:rPr/>
            </w:rPrChange>
          </w:rPr>
          <w:t xml:space="preserve">no </w:t>
        </w:r>
      </w:ins>
      <w:r w:rsidRPr="00090B3F">
        <w:rPr>
          <w:rFonts w:asciiTheme="minorHAnsi" w:hAnsiTheme="minorHAnsi"/>
          <w:sz w:val="28"/>
          <w:szCs w:val="28"/>
          <w:rPrChange w:id="271" w:author="Nino Baseotto" w:date="2013-10-17T07:40:00Z">
            <w:rPr/>
          </w:rPrChange>
        </w:rPr>
        <w:t>responsabilità gravi in capo alle scelte politiche compiute a livello nazionale</w:t>
      </w:r>
      <w:ins w:id="272" w:author="Nino Baseotto" w:date="2013-10-19T11:46:00Z">
        <w:r w:rsidR="00004986">
          <w:rPr>
            <w:rFonts w:asciiTheme="minorHAnsi" w:hAnsiTheme="minorHAnsi"/>
            <w:sz w:val="28"/>
            <w:szCs w:val="28"/>
          </w:rPr>
          <w:t>,</w:t>
        </w:r>
      </w:ins>
      <w:r w:rsidRPr="00090B3F">
        <w:rPr>
          <w:rFonts w:asciiTheme="minorHAnsi" w:hAnsiTheme="minorHAnsi"/>
          <w:sz w:val="28"/>
          <w:szCs w:val="28"/>
          <w:rPrChange w:id="273" w:author="Nino Baseotto" w:date="2013-10-17T07:40:00Z">
            <w:rPr/>
          </w:rPrChange>
        </w:rPr>
        <w:t xml:space="preserve"> se l’Italia si trova ancora avviluppata da una crisi che ha mutato e sta mutando in profondità l’assetto produttivo e terziario del Paese, la sua capacità competitiva ed il suo prestigio e peso nei consessi internazionali.  </w:t>
      </w:r>
    </w:p>
    <w:p w14:paraId="18F98F0F" w14:textId="4EDE75FC" w:rsidR="00DE4311" w:rsidRPr="00090B3F" w:rsidRDefault="00025568">
      <w:pPr>
        <w:pStyle w:val="Livellonota1"/>
        <w:spacing w:line="360" w:lineRule="auto"/>
        <w:jc w:val="both"/>
        <w:rPr>
          <w:rFonts w:asciiTheme="minorHAnsi" w:hAnsiTheme="minorHAnsi"/>
          <w:sz w:val="28"/>
          <w:szCs w:val="28"/>
          <w:lang w:val="uz-Cyrl-UZ" w:eastAsia="uz-Cyrl-UZ" w:bidi="uz-Cyrl-UZ"/>
          <w:rPrChange w:id="274" w:author="Nino Baseotto" w:date="2013-10-17T07:40:00Z">
            <w:rPr>
              <w:lang w:val="uz-Cyrl-UZ" w:eastAsia="uz-Cyrl-UZ" w:bidi="uz-Cyrl-UZ"/>
            </w:rPr>
          </w:rPrChange>
        </w:rPr>
        <w:pPrChange w:id="275" w:author="Nino Baseotto" w:date="2013-10-17T07:40:00Z">
          <w:pPr>
            <w:jc w:val="both"/>
          </w:pPr>
        </w:pPrChange>
      </w:pPr>
      <w:r w:rsidRPr="00090B3F">
        <w:rPr>
          <w:rFonts w:asciiTheme="minorHAnsi" w:hAnsiTheme="minorHAnsi"/>
          <w:sz w:val="28"/>
          <w:szCs w:val="28"/>
          <w:rPrChange w:id="276" w:author="Nino Baseotto" w:date="2013-10-17T07:40:00Z">
            <w:rPr/>
          </w:rPrChange>
        </w:rPr>
        <w:t xml:space="preserve">E questo naturalmente vale allo stesso modo </w:t>
      </w:r>
      <w:del w:id="277" w:author="Nino Baseotto" w:date="2013-10-19T11:47:00Z">
        <w:r w:rsidRPr="00090B3F" w:rsidDel="00004986">
          <w:rPr>
            <w:rFonts w:asciiTheme="minorHAnsi" w:hAnsiTheme="minorHAnsi"/>
            <w:sz w:val="28"/>
            <w:szCs w:val="28"/>
            <w:rPrChange w:id="278" w:author="Nino Baseotto" w:date="2013-10-17T07:40:00Z">
              <w:rPr/>
            </w:rPrChange>
          </w:rPr>
          <w:delText>se ragioniamo del</w:delText>
        </w:r>
      </w:del>
      <w:ins w:id="279" w:author="Nino Baseotto" w:date="2013-10-19T11:47:00Z">
        <w:r w:rsidR="00004986">
          <w:rPr>
            <w:rFonts w:asciiTheme="minorHAnsi" w:hAnsiTheme="minorHAnsi"/>
            <w:sz w:val="28"/>
            <w:szCs w:val="28"/>
          </w:rPr>
          <w:t xml:space="preserve">per quanto riguarda </w:t>
        </w:r>
      </w:ins>
      <w:r w:rsidRPr="00090B3F">
        <w:rPr>
          <w:rFonts w:asciiTheme="minorHAnsi" w:hAnsiTheme="minorHAnsi"/>
          <w:sz w:val="28"/>
          <w:szCs w:val="28"/>
          <w:rPrChange w:id="280" w:author="Nino Baseotto" w:date="2013-10-17T07:40:00Z">
            <w:rPr/>
          </w:rPrChange>
        </w:rPr>
        <w:t xml:space="preserve">le responsabilità per la drammatica situazione sociale </w:t>
      </w:r>
      <w:proofErr w:type="gramStart"/>
      <w:r w:rsidRPr="00090B3F">
        <w:rPr>
          <w:rFonts w:asciiTheme="minorHAnsi" w:hAnsiTheme="minorHAnsi"/>
          <w:sz w:val="28"/>
          <w:szCs w:val="28"/>
          <w:rPrChange w:id="281" w:author="Nino Baseotto" w:date="2013-10-17T07:40:00Z">
            <w:rPr/>
          </w:rPrChange>
        </w:rPr>
        <w:t>ed</w:t>
      </w:r>
      <w:proofErr w:type="gramEnd"/>
      <w:r w:rsidRPr="00090B3F">
        <w:rPr>
          <w:rFonts w:asciiTheme="minorHAnsi" w:hAnsiTheme="minorHAnsi"/>
          <w:sz w:val="28"/>
          <w:szCs w:val="28"/>
          <w:rPrChange w:id="282" w:author="Nino Baseotto" w:date="2013-10-17T07:40:00Z">
            <w:rPr/>
          </w:rPrChange>
        </w:rPr>
        <w:t xml:space="preserve"> occupazionale che grava sul nostro Paese e sulla vita di milioni di lavoratori e pensionati.</w:t>
      </w:r>
    </w:p>
    <w:p w14:paraId="38F1EBEC" w14:textId="77777777" w:rsidR="00DE4311" w:rsidRPr="001B07AE" w:rsidRDefault="00025568">
      <w:pPr>
        <w:pStyle w:val="Livellonota1"/>
        <w:spacing w:line="360" w:lineRule="auto"/>
        <w:jc w:val="both"/>
        <w:rPr>
          <w:ins w:id="283" w:author="Nino Baseotto" w:date="2013-10-17T23:42:00Z"/>
          <w:rFonts w:asciiTheme="minorHAnsi" w:hAnsiTheme="minorHAnsi"/>
          <w:sz w:val="28"/>
          <w:szCs w:val="28"/>
          <w:lang w:val="uz-Cyrl-UZ" w:eastAsia="uz-Cyrl-UZ" w:bidi="uz-Cyrl-UZ"/>
          <w:rPrChange w:id="284" w:author="Nino Baseotto" w:date="2013-10-17T23:42:00Z">
            <w:rPr>
              <w:ins w:id="285" w:author="Nino Baseotto" w:date="2013-10-17T23:42:00Z"/>
              <w:rFonts w:asciiTheme="minorHAnsi" w:hAnsiTheme="minorHAnsi"/>
              <w:sz w:val="28"/>
              <w:szCs w:val="28"/>
            </w:rPr>
          </w:rPrChange>
        </w:rPr>
        <w:pPrChange w:id="286" w:author="Nino Baseotto" w:date="2013-10-17T07:40:00Z">
          <w:pPr>
            <w:jc w:val="both"/>
          </w:pPr>
        </w:pPrChange>
      </w:pPr>
      <w:r w:rsidRPr="00090B3F">
        <w:rPr>
          <w:rFonts w:asciiTheme="minorHAnsi" w:hAnsiTheme="minorHAnsi"/>
          <w:sz w:val="28"/>
          <w:szCs w:val="28"/>
          <w:rPrChange w:id="287" w:author="Nino Baseotto" w:date="2013-10-17T07:40:00Z">
            <w:rPr/>
          </w:rPrChange>
        </w:rPr>
        <w:t xml:space="preserve">Ciò vale per i vari Governi nazionali, a cominciare da quelli che si sono succeduti in Italia dall’inizio della crisi; per tutti loro </w:t>
      </w:r>
      <w:proofErr w:type="gramStart"/>
      <w:r w:rsidRPr="00090B3F">
        <w:rPr>
          <w:rFonts w:asciiTheme="minorHAnsi" w:hAnsiTheme="minorHAnsi"/>
          <w:sz w:val="28"/>
          <w:szCs w:val="28"/>
          <w:rPrChange w:id="288" w:author="Nino Baseotto" w:date="2013-10-17T07:40:00Z">
            <w:rPr/>
          </w:rPrChange>
        </w:rPr>
        <w:t>vale</w:t>
      </w:r>
      <w:proofErr w:type="gramEnd"/>
      <w:r w:rsidRPr="00090B3F">
        <w:rPr>
          <w:rFonts w:asciiTheme="minorHAnsi" w:hAnsiTheme="minorHAnsi"/>
          <w:sz w:val="28"/>
          <w:szCs w:val="28"/>
          <w:rPrChange w:id="289" w:author="Nino Baseotto" w:date="2013-10-17T07:40:00Z">
            <w:rPr/>
          </w:rPrChange>
        </w:rPr>
        <w:t xml:space="preserve"> ciò che Fabrizio De André cantava: “per quanto vi crediate assolti, siete lo stesso coinvolti”.</w:t>
      </w:r>
    </w:p>
    <w:p w14:paraId="03E2BDE2" w14:textId="76B48CA8" w:rsidR="001B07AE" w:rsidRPr="00090B3F" w:rsidRDefault="001B07AE">
      <w:pPr>
        <w:pStyle w:val="Livellonota1"/>
        <w:spacing w:line="360" w:lineRule="auto"/>
        <w:jc w:val="both"/>
        <w:rPr>
          <w:rFonts w:asciiTheme="minorHAnsi" w:hAnsiTheme="minorHAnsi"/>
          <w:sz w:val="28"/>
          <w:szCs w:val="28"/>
          <w:lang w:val="uz-Cyrl-UZ" w:eastAsia="uz-Cyrl-UZ" w:bidi="uz-Cyrl-UZ"/>
          <w:rPrChange w:id="290" w:author="Nino Baseotto" w:date="2013-10-17T07:40:00Z">
            <w:rPr>
              <w:lang w:val="uz-Cyrl-UZ" w:eastAsia="uz-Cyrl-UZ" w:bidi="uz-Cyrl-UZ"/>
            </w:rPr>
          </w:rPrChange>
        </w:rPr>
        <w:pPrChange w:id="291" w:author="Nino Baseotto" w:date="2013-10-17T07:40:00Z">
          <w:pPr>
            <w:jc w:val="both"/>
          </w:pPr>
        </w:pPrChange>
      </w:pPr>
      <w:ins w:id="292" w:author="Nino Baseotto" w:date="2013-10-17T23:42:00Z">
        <w:r>
          <w:rPr>
            <w:rFonts w:asciiTheme="minorHAnsi" w:hAnsiTheme="minorHAnsi"/>
            <w:sz w:val="28"/>
            <w:szCs w:val="28"/>
          </w:rPr>
          <w:t xml:space="preserve">Al punto che </w:t>
        </w:r>
        <w:proofErr w:type="gramStart"/>
        <w:r>
          <w:rPr>
            <w:rFonts w:asciiTheme="minorHAnsi" w:hAnsiTheme="minorHAnsi"/>
            <w:sz w:val="28"/>
            <w:szCs w:val="28"/>
          </w:rPr>
          <w:t>nel</w:t>
        </w:r>
        <w:proofErr w:type="gramEnd"/>
        <w:r>
          <w:rPr>
            <w:rFonts w:asciiTheme="minorHAnsi" w:hAnsiTheme="minorHAnsi"/>
            <w:sz w:val="28"/>
            <w:szCs w:val="28"/>
          </w:rPr>
          <w:t xml:space="preserve"> </w:t>
        </w:r>
      </w:ins>
      <w:ins w:id="293" w:author="Nino Baseotto" w:date="2013-10-19T11:47:00Z">
        <w:r w:rsidR="00004986">
          <w:rPr>
            <w:rFonts w:asciiTheme="minorHAnsi" w:hAnsiTheme="minorHAnsi"/>
            <w:sz w:val="28"/>
            <w:szCs w:val="28"/>
          </w:rPr>
          <w:t>Strategia</w:t>
        </w:r>
      </w:ins>
      <w:ins w:id="294" w:author="Nino Baseotto" w:date="2013-10-17T23:42:00Z">
        <w:r>
          <w:rPr>
            <w:rFonts w:asciiTheme="minorHAnsi" w:hAnsiTheme="minorHAnsi"/>
            <w:sz w:val="28"/>
            <w:szCs w:val="28"/>
          </w:rPr>
          <w:t xml:space="preserve"> Europa 2020 si legge: </w:t>
        </w:r>
      </w:ins>
      <w:ins w:id="295" w:author="Nino Baseotto" w:date="2013-10-17T23:43:00Z">
        <w:r>
          <w:rPr>
            <w:rFonts w:asciiTheme="minorHAnsi" w:hAnsiTheme="minorHAnsi"/>
            <w:sz w:val="28"/>
            <w:szCs w:val="28"/>
          </w:rPr>
          <w:t>“una crisi che ha vanificato anni di progressi economici e sociali e messo in luce le carenze strutturali dell</w:t>
        </w:r>
      </w:ins>
      <w:ins w:id="296" w:author="Nino Baseotto" w:date="2013-10-17T23:44:00Z">
        <w:r>
          <w:rPr>
            <w:rFonts w:asciiTheme="minorHAnsi" w:hAnsiTheme="minorHAnsi"/>
            <w:sz w:val="28"/>
            <w:szCs w:val="28"/>
          </w:rPr>
          <w:t>’economia europea”.</w:t>
        </w:r>
      </w:ins>
    </w:p>
    <w:p w14:paraId="33F47C6D" w14:textId="77777777" w:rsidR="00DE4311" w:rsidRPr="00090B3F" w:rsidRDefault="00025568">
      <w:pPr>
        <w:pStyle w:val="Livellonota1"/>
        <w:spacing w:line="360" w:lineRule="auto"/>
        <w:jc w:val="both"/>
        <w:rPr>
          <w:rFonts w:asciiTheme="minorHAnsi" w:hAnsiTheme="minorHAnsi"/>
          <w:sz w:val="28"/>
          <w:szCs w:val="28"/>
          <w:lang w:val="uz-Cyrl-UZ" w:eastAsia="uz-Cyrl-UZ" w:bidi="uz-Cyrl-UZ"/>
          <w:rPrChange w:id="297" w:author="Nino Baseotto" w:date="2013-10-17T07:40:00Z">
            <w:rPr>
              <w:lang w:val="uz-Cyrl-UZ" w:eastAsia="uz-Cyrl-UZ" w:bidi="uz-Cyrl-UZ"/>
            </w:rPr>
          </w:rPrChange>
        </w:rPr>
        <w:pPrChange w:id="298" w:author="Nino Baseotto" w:date="2013-10-17T07:40:00Z">
          <w:pPr>
            <w:jc w:val="both"/>
          </w:pPr>
        </w:pPrChange>
      </w:pPr>
      <w:r w:rsidRPr="00090B3F">
        <w:rPr>
          <w:rFonts w:asciiTheme="minorHAnsi" w:hAnsiTheme="minorHAnsi"/>
          <w:sz w:val="28"/>
          <w:szCs w:val="28"/>
          <w:rPrChange w:id="299" w:author="Nino Baseotto" w:date="2013-10-17T07:40:00Z">
            <w:rPr/>
          </w:rPrChange>
        </w:rPr>
        <w:lastRenderedPageBreak/>
        <w:t>Poi le misure delle responsabilità sono ovviamente diverse, così come</w:t>
      </w:r>
      <w:proofErr w:type="gramStart"/>
      <w:r w:rsidRPr="00090B3F">
        <w:rPr>
          <w:rFonts w:asciiTheme="minorHAnsi" w:hAnsiTheme="minorHAnsi"/>
          <w:sz w:val="28"/>
          <w:szCs w:val="28"/>
          <w:rPrChange w:id="300" w:author="Nino Baseotto" w:date="2013-10-17T07:40:00Z">
            <w:rPr/>
          </w:rPrChange>
        </w:rPr>
        <w:t xml:space="preserve">  </w:t>
      </w:r>
      <w:proofErr w:type="gramEnd"/>
      <w:r w:rsidRPr="00090B3F">
        <w:rPr>
          <w:rFonts w:asciiTheme="minorHAnsi" w:hAnsiTheme="minorHAnsi"/>
          <w:sz w:val="28"/>
          <w:szCs w:val="28"/>
          <w:rPrChange w:id="301" w:author="Nino Baseotto" w:date="2013-10-17T07:40:00Z">
            <w:rPr/>
          </w:rPrChange>
        </w:rPr>
        <w:t>differenti sono le condizioni economiche e sociali in cui oggi si trovano i diversi Stati dell’Unione Europea.</w:t>
      </w:r>
    </w:p>
    <w:p w14:paraId="45562435" w14:textId="392C77D7" w:rsidR="00DE4311" w:rsidRPr="001B07AE" w:rsidRDefault="00025568">
      <w:pPr>
        <w:pStyle w:val="Livellonota1"/>
        <w:spacing w:line="360" w:lineRule="auto"/>
        <w:jc w:val="both"/>
        <w:rPr>
          <w:ins w:id="302" w:author="Nino Baseotto" w:date="2013-10-17T23:45:00Z"/>
          <w:rFonts w:asciiTheme="minorHAnsi" w:hAnsiTheme="minorHAnsi"/>
          <w:sz w:val="28"/>
          <w:szCs w:val="28"/>
          <w:lang w:val="uz-Cyrl-UZ" w:eastAsia="uz-Cyrl-UZ" w:bidi="uz-Cyrl-UZ"/>
          <w:rPrChange w:id="303" w:author="Nino Baseotto" w:date="2013-10-17T23:45:00Z">
            <w:rPr>
              <w:ins w:id="304" w:author="Nino Baseotto" w:date="2013-10-17T23:45:00Z"/>
              <w:rFonts w:asciiTheme="minorHAnsi" w:hAnsiTheme="minorHAnsi"/>
              <w:sz w:val="28"/>
              <w:szCs w:val="28"/>
            </w:rPr>
          </w:rPrChange>
        </w:rPr>
        <w:pPrChange w:id="305" w:author="Nino Baseotto" w:date="2013-10-17T07:40:00Z">
          <w:pPr>
            <w:jc w:val="both"/>
          </w:pPr>
        </w:pPrChange>
      </w:pPr>
      <w:r w:rsidRPr="00090B3F">
        <w:rPr>
          <w:rFonts w:asciiTheme="minorHAnsi" w:hAnsiTheme="minorHAnsi"/>
          <w:sz w:val="28"/>
          <w:szCs w:val="28"/>
          <w:rPrChange w:id="306" w:author="Nino Baseotto" w:date="2013-10-17T07:40:00Z">
            <w:rPr/>
          </w:rPrChange>
        </w:rPr>
        <w:t xml:space="preserve">Non possiamo, infatti, negare che a Stoccolma </w:t>
      </w:r>
      <w:del w:id="307" w:author="Nino Baseotto" w:date="2013-10-17T23:45:00Z">
        <w:r w:rsidRPr="00090B3F" w:rsidDel="001B07AE">
          <w:rPr>
            <w:rFonts w:asciiTheme="minorHAnsi" w:hAnsiTheme="minorHAnsi"/>
            <w:sz w:val="28"/>
            <w:szCs w:val="28"/>
            <w:rPrChange w:id="308" w:author="Nino Baseotto" w:date="2013-10-17T07:40:00Z">
              <w:rPr/>
            </w:rPrChange>
          </w:rPr>
          <w:delText xml:space="preserve">oggi </w:delText>
        </w:r>
      </w:del>
      <w:r w:rsidRPr="00090B3F">
        <w:rPr>
          <w:rFonts w:asciiTheme="minorHAnsi" w:hAnsiTheme="minorHAnsi"/>
          <w:sz w:val="28"/>
          <w:szCs w:val="28"/>
          <w:rPrChange w:id="309" w:author="Nino Baseotto" w:date="2013-10-17T07:40:00Z">
            <w:rPr/>
          </w:rPrChange>
        </w:rPr>
        <w:t xml:space="preserve">la crisi non </w:t>
      </w:r>
      <w:del w:id="310" w:author="Nino Baseotto" w:date="2013-10-17T23:45:00Z">
        <w:r w:rsidRPr="00090B3F" w:rsidDel="001B07AE">
          <w:rPr>
            <w:rFonts w:asciiTheme="minorHAnsi" w:hAnsiTheme="minorHAnsi"/>
            <w:sz w:val="28"/>
            <w:szCs w:val="28"/>
            <w:rPrChange w:id="311" w:author="Nino Baseotto" w:date="2013-10-17T07:40:00Z">
              <w:rPr/>
            </w:rPrChange>
          </w:rPr>
          <w:delText xml:space="preserve">è </w:delText>
        </w:r>
      </w:del>
      <w:ins w:id="312" w:author="Nino Baseotto" w:date="2013-10-17T23:45:00Z">
        <w:r w:rsidR="001B07AE">
          <w:rPr>
            <w:rFonts w:asciiTheme="minorHAnsi" w:hAnsiTheme="minorHAnsi"/>
            <w:sz w:val="28"/>
            <w:szCs w:val="28"/>
          </w:rPr>
          <w:t>sia</w:t>
        </w:r>
        <w:r w:rsidR="001B07AE" w:rsidRPr="00090B3F">
          <w:rPr>
            <w:rFonts w:asciiTheme="minorHAnsi" w:hAnsiTheme="minorHAnsi"/>
            <w:sz w:val="28"/>
            <w:szCs w:val="28"/>
            <w:rPrChange w:id="313" w:author="Nino Baseotto" w:date="2013-10-17T07:40:00Z">
              <w:rPr/>
            </w:rPrChange>
          </w:rPr>
          <w:t xml:space="preserve"> </w:t>
        </w:r>
      </w:ins>
      <w:r w:rsidRPr="00090B3F">
        <w:rPr>
          <w:rFonts w:asciiTheme="minorHAnsi" w:hAnsiTheme="minorHAnsi"/>
          <w:sz w:val="28"/>
          <w:szCs w:val="28"/>
          <w:rPrChange w:id="314" w:author="Nino Baseotto" w:date="2013-10-17T07:40:00Z">
            <w:rPr/>
          </w:rPrChange>
        </w:rPr>
        <w:t xml:space="preserve">un problema all’ordine del giorno semplicemente perché la Svezia ne è stata toccata marginalmente; così come a Berlino si </w:t>
      </w:r>
      <w:del w:id="315" w:author="Nino Baseotto" w:date="2013-10-17T23:45:00Z">
        <w:r w:rsidRPr="00090B3F" w:rsidDel="001B07AE">
          <w:rPr>
            <w:rFonts w:asciiTheme="minorHAnsi" w:hAnsiTheme="minorHAnsi"/>
            <w:sz w:val="28"/>
            <w:szCs w:val="28"/>
            <w:rPrChange w:id="316" w:author="Nino Baseotto" w:date="2013-10-17T07:40:00Z">
              <w:rPr/>
            </w:rPrChange>
          </w:rPr>
          <w:delText xml:space="preserve">ragiona </w:delText>
        </w:r>
      </w:del>
      <w:ins w:id="317" w:author="Nino Baseotto" w:date="2013-10-17T23:45:00Z">
        <w:r w:rsidR="001B07AE" w:rsidRPr="00090B3F">
          <w:rPr>
            <w:rFonts w:asciiTheme="minorHAnsi" w:hAnsiTheme="minorHAnsi"/>
            <w:sz w:val="28"/>
            <w:szCs w:val="28"/>
            <w:rPrChange w:id="318" w:author="Nino Baseotto" w:date="2013-10-17T07:40:00Z">
              <w:rPr/>
            </w:rPrChange>
          </w:rPr>
          <w:t>ragion</w:t>
        </w:r>
        <w:r w:rsidR="001B07AE">
          <w:rPr>
            <w:rFonts w:asciiTheme="minorHAnsi" w:hAnsiTheme="minorHAnsi"/>
            <w:sz w:val="28"/>
            <w:szCs w:val="28"/>
          </w:rPr>
          <w:t>i</w:t>
        </w:r>
        <w:r w:rsidR="001B07AE" w:rsidRPr="00090B3F">
          <w:rPr>
            <w:rFonts w:asciiTheme="minorHAnsi" w:hAnsiTheme="minorHAnsi"/>
            <w:sz w:val="28"/>
            <w:szCs w:val="28"/>
            <w:rPrChange w:id="319" w:author="Nino Baseotto" w:date="2013-10-17T07:40:00Z">
              <w:rPr/>
            </w:rPrChange>
          </w:rPr>
          <w:t xml:space="preserve"> </w:t>
        </w:r>
      </w:ins>
      <w:r w:rsidRPr="00090B3F">
        <w:rPr>
          <w:rFonts w:asciiTheme="minorHAnsi" w:hAnsiTheme="minorHAnsi"/>
          <w:sz w:val="28"/>
          <w:szCs w:val="28"/>
          <w:rPrChange w:id="320" w:author="Nino Baseotto" w:date="2013-10-17T07:40:00Z">
            <w:rPr/>
          </w:rPrChange>
        </w:rPr>
        <w:t>di crisi molto diversamente che a Madrid, Atene o Roma.</w:t>
      </w:r>
    </w:p>
    <w:p w14:paraId="79FE35F0" w14:textId="7E067319" w:rsidR="001B07AE" w:rsidRPr="00090B3F" w:rsidRDefault="001B07AE">
      <w:pPr>
        <w:pStyle w:val="Livellonota1"/>
        <w:spacing w:line="360" w:lineRule="auto"/>
        <w:jc w:val="both"/>
        <w:rPr>
          <w:rFonts w:asciiTheme="minorHAnsi" w:hAnsiTheme="minorHAnsi"/>
          <w:sz w:val="28"/>
          <w:szCs w:val="28"/>
          <w:lang w:val="uz-Cyrl-UZ" w:eastAsia="uz-Cyrl-UZ" w:bidi="uz-Cyrl-UZ"/>
          <w:rPrChange w:id="321" w:author="Nino Baseotto" w:date="2013-10-17T07:40:00Z">
            <w:rPr>
              <w:lang w:val="uz-Cyrl-UZ" w:eastAsia="uz-Cyrl-UZ" w:bidi="uz-Cyrl-UZ"/>
            </w:rPr>
          </w:rPrChange>
        </w:rPr>
        <w:pPrChange w:id="322" w:author="Nino Baseotto" w:date="2013-10-17T07:40:00Z">
          <w:pPr>
            <w:jc w:val="both"/>
          </w:pPr>
        </w:pPrChange>
      </w:pPr>
      <w:ins w:id="323" w:author="Nino Baseotto" w:date="2013-10-17T23:45:00Z">
        <w:r>
          <w:rPr>
            <w:rFonts w:asciiTheme="minorHAnsi" w:hAnsiTheme="minorHAnsi"/>
            <w:sz w:val="28"/>
            <w:szCs w:val="28"/>
          </w:rPr>
          <w:t>Ma alcuni dati accomunano l</w:t>
        </w:r>
      </w:ins>
      <w:ins w:id="324" w:author="Nino Baseotto" w:date="2013-10-17T23:46:00Z">
        <w:r>
          <w:rPr>
            <w:rFonts w:asciiTheme="minorHAnsi" w:hAnsiTheme="minorHAnsi"/>
            <w:sz w:val="28"/>
            <w:szCs w:val="28"/>
          </w:rPr>
          <w:t>’intera area UE: in primo luogo quello</w:t>
        </w:r>
      </w:ins>
      <w:ins w:id="325" w:author="Nino Baseotto" w:date="2013-10-17T23:47:00Z">
        <w:r>
          <w:rPr>
            <w:rFonts w:asciiTheme="minorHAnsi" w:hAnsiTheme="minorHAnsi"/>
            <w:sz w:val="28"/>
            <w:szCs w:val="28"/>
          </w:rPr>
          <w:t>,</w:t>
        </w:r>
      </w:ins>
      <w:ins w:id="326" w:author="Nino Baseotto" w:date="2013-10-17T23:46:00Z">
        <w:r>
          <w:rPr>
            <w:rFonts w:asciiTheme="minorHAnsi" w:hAnsiTheme="minorHAnsi"/>
            <w:sz w:val="28"/>
            <w:szCs w:val="28"/>
          </w:rPr>
          <w:t xml:space="preserve"> spaventoso,</w:t>
        </w:r>
      </w:ins>
      <w:ins w:id="327" w:author="Nino Baseotto" w:date="2013-10-17T23:47:00Z">
        <w:r>
          <w:rPr>
            <w:rFonts w:asciiTheme="minorHAnsi" w:hAnsiTheme="minorHAnsi"/>
            <w:sz w:val="28"/>
            <w:szCs w:val="28"/>
          </w:rPr>
          <w:t xml:space="preserve"> dei </w:t>
        </w:r>
        <w:proofErr w:type="gramStart"/>
        <w:r>
          <w:rPr>
            <w:rFonts w:asciiTheme="minorHAnsi" w:hAnsiTheme="minorHAnsi"/>
            <w:sz w:val="28"/>
            <w:szCs w:val="28"/>
          </w:rPr>
          <w:t>26</w:t>
        </w:r>
        <w:proofErr w:type="gramEnd"/>
        <w:r>
          <w:rPr>
            <w:rFonts w:asciiTheme="minorHAnsi" w:hAnsiTheme="minorHAnsi"/>
            <w:sz w:val="28"/>
            <w:szCs w:val="28"/>
          </w:rPr>
          <w:t xml:space="preserve"> milioni di disoccupati e, tra essi, del crescente tasso di disoccupazione giovanile.  Poi il generalizzato aumento di diseguaglianze e povertà.</w:t>
        </w:r>
      </w:ins>
    </w:p>
    <w:p w14:paraId="14B7F174" w14:textId="77777777" w:rsidR="00DE4311" w:rsidRPr="00090B3F" w:rsidRDefault="00DE4311">
      <w:pPr>
        <w:pStyle w:val="Livellonota1"/>
        <w:spacing w:line="360" w:lineRule="auto"/>
        <w:jc w:val="both"/>
        <w:rPr>
          <w:rFonts w:asciiTheme="minorHAnsi" w:hAnsiTheme="minorHAnsi"/>
          <w:sz w:val="28"/>
          <w:szCs w:val="28"/>
          <w:lang w:val="uz-Cyrl-UZ" w:eastAsia="uz-Cyrl-UZ" w:bidi="uz-Cyrl-UZ"/>
          <w:rPrChange w:id="328" w:author="Nino Baseotto" w:date="2013-10-17T07:40:00Z">
            <w:rPr>
              <w:lang w:val="uz-Cyrl-UZ" w:eastAsia="uz-Cyrl-UZ" w:bidi="uz-Cyrl-UZ"/>
            </w:rPr>
          </w:rPrChange>
        </w:rPr>
        <w:pPrChange w:id="329" w:author="Nino Baseotto" w:date="2013-10-17T07:40:00Z">
          <w:pPr>
            <w:jc w:val="both"/>
          </w:pPr>
        </w:pPrChange>
      </w:pPr>
    </w:p>
    <w:p w14:paraId="6FB6ADB4" w14:textId="1EF1910D" w:rsidR="00DE4311" w:rsidRPr="00090B3F" w:rsidRDefault="00025568">
      <w:pPr>
        <w:pStyle w:val="Livellonota1"/>
        <w:spacing w:line="360" w:lineRule="auto"/>
        <w:jc w:val="both"/>
        <w:rPr>
          <w:rFonts w:asciiTheme="minorHAnsi" w:hAnsiTheme="minorHAnsi"/>
          <w:sz w:val="28"/>
          <w:szCs w:val="28"/>
          <w:lang w:val="uz-Cyrl-UZ" w:eastAsia="uz-Cyrl-UZ" w:bidi="uz-Cyrl-UZ"/>
          <w:rPrChange w:id="330" w:author="Nino Baseotto" w:date="2013-10-17T07:40:00Z">
            <w:rPr>
              <w:lang w:val="uz-Cyrl-UZ" w:eastAsia="uz-Cyrl-UZ" w:bidi="uz-Cyrl-UZ"/>
            </w:rPr>
          </w:rPrChange>
        </w:rPr>
        <w:pPrChange w:id="331" w:author="Nino Baseotto" w:date="2013-10-17T07:40:00Z">
          <w:pPr>
            <w:jc w:val="both"/>
          </w:pPr>
        </w:pPrChange>
      </w:pPr>
      <w:r w:rsidRPr="00090B3F">
        <w:rPr>
          <w:rFonts w:asciiTheme="minorHAnsi" w:hAnsiTheme="minorHAnsi"/>
          <w:sz w:val="28"/>
          <w:szCs w:val="28"/>
          <w:rPrChange w:id="332" w:author="Nino Baseotto" w:date="2013-10-17T07:40:00Z">
            <w:rPr/>
          </w:rPrChange>
        </w:rPr>
        <w:t>È però altrettanto fuor di dubbio che le scelte, le indicazioni di politica economica e sociale</w:t>
      </w:r>
      <w:ins w:id="333" w:author="Nino Baseotto" w:date="2013-10-17T12:30:00Z">
        <w:r w:rsidR="007456E6">
          <w:rPr>
            <w:rFonts w:asciiTheme="minorHAnsi" w:hAnsiTheme="minorHAnsi"/>
            <w:sz w:val="28"/>
            <w:szCs w:val="28"/>
          </w:rPr>
          <w:t>,</w:t>
        </w:r>
      </w:ins>
      <w:r w:rsidRPr="00090B3F">
        <w:rPr>
          <w:rFonts w:asciiTheme="minorHAnsi" w:hAnsiTheme="minorHAnsi"/>
          <w:sz w:val="28"/>
          <w:szCs w:val="28"/>
          <w:rPrChange w:id="334" w:author="Nino Baseotto" w:date="2013-10-17T07:40:00Z">
            <w:rPr/>
          </w:rPrChange>
        </w:rPr>
        <w:t xml:space="preserve"> che </w:t>
      </w:r>
      <w:proofErr w:type="gramStart"/>
      <w:r w:rsidRPr="00090B3F">
        <w:rPr>
          <w:rFonts w:asciiTheme="minorHAnsi" w:hAnsiTheme="minorHAnsi"/>
          <w:sz w:val="28"/>
          <w:szCs w:val="28"/>
          <w:rPrChange w:id="335" w:author="Nino Baseotto" w:date="2013-10-17T07:40:00Z">
            <w:rPr/>
          </w:rPrChange>
        </w:rPr>
        <w:t xml:space="preserve">la </w:t>
      </w:r>
      <w:proofErr w:type="gramEnd"/>
      <w:r w:rsidRPr="00090B3F">
        <w:rPr>
          <w:rFonts w:asciiTheme="minorHAnsi" w:hAnsiTheme="minorHAnsi"/>
          <w:sz w:val="28"/>
          <w:szCs w:val="28"/>
          <w:rPrChange w:id="336" w:author="Nino Baseotto" w:date="2013-10-17T07:40:00Z">
            <w:rPr/>
          </w:rPrChange>
        </w:rPr>
        <w:t>UE, la BCE ed il FMI hanno insistentemente e pervicacemente dato in questi anni</w:t>
      </w:r>
      <w:ins w:id="337" w:author="Nino Baseotto" w:date="2013-10-17T12:30:00Z">
        <w:r w:rsidR="007456E6">
          <w:rPr>
            <w:rFonts w:asciiTheme="minorHAnsi" w:hAnsiTheme="minorHAnsi"/>
            <w:sz w:val="28"/>
            <w:szCs w:val="28"/>
          </w:rPr>
          <w:t>,</w:t>
        </w:r>
      </w:ins>
      <w:r w:rsidRPr="00090B3F">
        <w:rPr>
          <w:rFonts w:asciiTheme="minorHAnsi" w:hAnsiTheme="minorHAnsi"/>
          <w:sz w:val="28"/>
          <w:szCs w:val="28"/>
          <w:rPrChange w:id="338" w:author="Nino Baseotto" w:date="2013-10-17T07:40:00Z">
            <w:rPr/>
          </w:rPrChange>
        </w:rPr>
        <w:t xml:space="preserve"> hanno orientato e condizionato scelte e traiettorie economiche e finanziarie dei mercati e del sistema finanziario, determinando </w:t>
      </w:r>
      <w:del w:id="339" w:author="Nino Baseotto" w:date="2013-10-17T12:30:00Z">
        <w:r w:rsidRPr="00090B3F" w:rsidDel="007456E6">
          <w:rPr>
            <w:rFonts w:asciiTheme="minorHAnsi" w:hAnsiTheme="minorHAnsi"/>
            <w:sz w:val="28"/>
            <w:szCs w:val="28"/>
            <w:rPrChange w:id="340" w:author="Nino Baseotto" w:date="2013-10-17T07:40:00Z">
              <w:rPr/>
            </w:rPrChange>
          </w:rPr>
          <w:delText xml:space="preserve">quelle </w:delText>
        </w:r>
      </w:del>
      <w:ins w:id="341" w:author="Nino Baseotto" w:date="2013-10-17T12:30:00Z">
        <w:r w:rsidR="007456E6" w:rsidRPr="00090B3F">
          <w:rPr>
            <w:rFonts w:asciiTheme="minorHAnsi" w:hAnsiTheme="minorHAnsi"/>
            <w:sz w:val="28"/>
            <w:szCs w:val="28"/>
            <w:rPrChange w:id="342" w:author="Nino Baseotto" w:date="2013-10-17T07:40:00Z">
              <w:rPr/>
            </w:rPrChange>
          </w:rPr>
          <w:t>quell</w:t>
        </w:r>
        <w:r w:rsidR="007456E6">
          <w:rPr>
            <w:rFonts w:asciiTheme="minorHAnsi" w:hAnsiTheme="minorHAnsi"/>
            <w:sz w:val="28"/>
            <w:szCs w:val="28"/>
          </w:rPr>
          <w:t>a</w:t>
        </w:r>
        <w:r w:rsidR="007456E6" w:rsidRPr="00090B3F">
          <w:rPr>
            <w:rFonts w:asciiTheme="minorHAnsi" w:hAnsiTheme="minorHAnsi"/>
            <w:sz w:val="28"/>
            <w:szCs w:val="28"/>
            <w:rPrChange w:id="343" w:author="Nino Baseotto" w:date="2013-10-17T07:40:00Z">
              <w:rPr/>
            </w:rPrChange>
          </w:rPr>
          <w:t xml:space="preserve"> </w:t>
        </w:r>
      </w:ins>
      <w:del w:id="344" w:author="Nino Baseotto" w:date="2013-10-17T12:30:00Z">
        <w:r w:rsidRPr="00090B3F" w:rsidDel="007456E6">
          <w:rPr>
            <w:rFonts w:asciiTheme="minorHAnsi" w:hAnsiTheme="minorHAnsi"/>
            <w:sz w:val="28"/>
            <w:szCs w:val="28"/>
            <w:rPrChange w:id="345" w:author="Nino Baseotto" w:date="2013-10-17T07:40:00Z">
              <w:rPr/>
            </w:rPrChange>
          </w:rPr>
          <w:delText xml:space="preserve">politiche </w:delText>
        </w:r>
      </w:del>
      <w:ins w:id="346" w:author="Nino Baseotto" w:date="2013-10-17T12:30:00Z">
        <w:r w:rsidR="007456E6" w:rsidRPr="00090B3F">
          <w:rPr>
            <w:rFonts w:asciiTheme="minorHAnsi" w:hAnsiTheme="minorHAnsi"/>
            <w:sz w:val="28"/>
            <w:szCs w:val="28"/>
            <w:rPrChange w:id="347" w:author="Nino Baseotto" w:date="2013-10-17T07:40:00Z">
              <w:rPr/>
            </w:rPrChange>
          </w:rPr>
          <w:t>politic</w:t>
        </w:r>
        <w:r w:rsidR="007456E6">
          <w:rPr>
            <w:rFonts w:asciiTheme="minorHAnsi" w:hAnsiTheme="minorHAnsi"/>
            <w:sz w:val="28"/>
            <w:szCs w:val="28"/>
          </w:rPr>
          <w:t>a</w:t>
        </w:r>
        <w:r w:rsidR="007456E6" w:rsidRPr="00090B3F">
          <w:rPr>
            <w:rFonts w:asciiTheme="minorHAnsi" w:hAnsiTheme="minorHAnsi"/>
            <w:sz w:val="28"/>
            <w:szCs w:val="28"/>
            <w:rPrChange w:id="348" w:author="Nino Baseotto" w:date="2013-10-17T07:40:00Z">
              <w:rPr/>
            </w:rPrChange>
          </w:rPr>
          <w:t xml:space="preserve"> </w:t>
        </w:r>
      </w:ins>
      <w:r w:rsidRPr="00090B3F">
        <w:rPr>
          <w:rFonts w:asciiTheme="minorHAnsi" w:hAnsiTheme="minorHAnsi"/>
          <w:sz w:val="28"/>
          <w:szCs w:val="28"/>
          <w:rPrChange w:id="349" w:author="Nino Baseotto" w:date="2013-10-17T07:40:00Z">
            <w:rPr/>
          </w:rPrChange>
        </w:rPr>
        <w:t xml:space="preserve">del rigore e dell’austerità tanto </w:t>
      </w:r>
      <w:del w:id="350" w:author="Nino Baseotto" w:date="2013-10-17T12:30:00Z">
        <w:r w:rsidRPr="00090B3F" w:rsidDel="007456E6">
          <w:rPr>
            <w:rFonts w:asciiTheme="minorHAnsi" w:hAnsiTheme="minorHAnsi"/>
            <w:sz w:val="28"/>
            <w:szCs w:val="28"/>
            <w:rPrChange w:id="351" w:author="Nino Baseotto" w:date="2013-10-17T07:40:00Z">
              <w:rPr/>
            </w:rPrChange>
          </w:rPr>
          <w:delText xml:space="preserve">care </w:delText>
        </w:r>
      </w:del>
      <w:ins w:id="352" w:author="Nino Baseotto" w:date="2013-10-17T12:30:00Z">
        <w:r w:rsidR="007456E6" w:rsidRPr="00090B3F">
          <w:rPr>
            <w:rFonts w:asciiTheme="minorHAnsi" w:hAnsiTheme="minorHAnsi"/>
            <w:sz w:val="28"/>
            <w:szCs w:val="28"/>
            <w:rPrChange w:id="353" w:author="Nino Baseotto" w:date="2013-10-17T07:40:00Z">
              <w:rPr/>
            </w:rPrChange>
          </w:rPr>
          <w:t>car</w:t>
        </w:r>
        <w:r w:rsidR="007456E6">
          <w:rPr>
            <w:rFonts w:asciiTheme="minorHAnsi" w:hAnsiTheme="minorHAnsi"/>
            <w:sz w:val="28"/>
            <w:szCs w:val="28"/>
          </w:rPr>
          <w:t>a</w:t>
        </w:r>
        <w:r w:rsidR="007456E6" w:rsidRPr="00090B3F">
          <w:rPr>
            <w:rFonts w:asciiTheme="minorHAnsi" w:hAnsiTheme="minorHAnsi"/>
            <w:sz w:val="28"/>
            <w:szCs w:val="28"/>
            <w:rPrChange w:id="354" w:author="Nino Baseotto" w:date="2013-10-17T07:40:00Z">
              <w:rPr/>
            </w:rPrChange>
          </w:rPr>
          <w:t xml:space="preserve"> </w:t>
        </w:r>
      </w:ins>
      <w:r w:rsidRPr="00090B3F">
        <w:rPr>
          <w:rFonts w:asciiTheme="minorHAnsi" w:hAnsiTheme="minorHAnsi"/>
          <w:sz w:val="28"/>
          <w:szCs w:val="28"/>
          <w:rPrChange w:id="355" w:author="Nino Baseotto" w:date="2013-10-17T07:40:00Z">
            <w:rPr/>
          </w:rPrChange>
        </w:rPr>
        <w:t>non solo alla Signora Merkel, ma anche ai tanti neoliberisti sparsi qua e là nel vecchio Continente.</w:t>
      </w:r>
    </w:p>
    <w:p w14:paraId="4E32C5EE" w14:textId="38A83EFC" w:rsidR="00DE4311" w:rsidRPr="00090B3F" w:rsidRDefault="00025568">
      <w:pPr>
        <w:pStyle w:val="Livellonota1"/>
        <w:spacing w:line="360" w:lineRule="auto"/>
        <w:jc w:val="both"/>
        <w:rPr>
          <w:rFonts w:asciiTheme="minorHAnsi" w:hAnsiTheme="minorHAnsi"/>
          <w:sz w:val="28"/>
          <w:szCs w:val="28"/>
          <w:lang w:val="uz-Cyrl-UZ" w:eastAsia="uz-Cyrl-UZ" w:bidi="uz-Cyrl-UZ"/>
          <w:rPrChange w:id="356" w:author="Nino Baseotto" w:date="2013-10-17T07:40:00Z">
            <w:rPr>
              <w:lang w:val="uz-Cyrl-UZ" w:eastAsia="uz-Cyrl-UZ" w:bidi="uz-Cyrl-UZ"/>
            </w:rPr>
          </w:rPrChange>
        </w:rPr>
        <w:pPrChange w:id="357" w:author="Nino Baseotto" w:date="2013-10-17T07:40:00Z">
          <w:pPr>
            <w:jc w:val="both"/>
          </w:pPr>
        </w:pPrChange>
      </w:pPr>
      <w:r w:rsidRPr="00090B3F">
        <w:rPr>
          <w:rFonts w:asciiTheme="minorHAnsi" w:hAnsiTheme="minorHAnsi"/>
          <w:sz w:val="28"/>
          <w:szCs w:val="28"/>
          <w:rPrChange w:id="358" w:author="Nino Baseotto" w:date="2013-10-17T07:40:00Z">
            <w:rPr/>
          </w:rPrChange>
        </w:rPr>
        <w:t xml:space="preserve">In questo quadro, l’esito elettorale in Germania non induce a pensare che </w:t>
      </w:r>
      <w:del w:id="359" w:author="Nino Baseotto" w:date="2013-10-17T12:31:00Z">
        <w:r w:rsidRPr="00090B3F" w:rsidDel="007456E6">
          <w:rPr>
            <w:rFonts w:asciiTheme="minorHAnsi" w:hAnsiTheme="minorHAnsi"/>
            <w:sz w:val="28"/>
            <w:szCs w:val="28"/>
            <w:rPrChange w:id="360" w:author="Nino Baseotto" w:date="2013-10-17T07:40:00Z">
              <w:rPr/>
            </w:rPrChange>
          </w:rPr>
          <w:delText xml:space="preserve">la </w:delText>
        </w:r>
      </w:del>
      <w:ins w:id="361" w:author="Nino Baseotto" w:date="2013-10-17T12:31:00Z">
        <w:r w:rsidR="007456E6">
          <w:rPr>
            <w:rFonts w:asciiTheme="minorHAnsi" w:hAnsiTheme="minorHAnsi"/>
            <w:sz w:val="28"/>
            <w:szCs w:val="28"/>
          </w:rPr>
          <w:t>questa</w:t>
        </w:r>
        <w:r w:rsidR="007456E6" w:rsidRPr="00090B3F">
          <w:rPr>
            <w:rFonts w:asciiTheme="minorHAnsi" w:hAnsiTheme="minorHAnsi"/>
            <w:sz w:val="28"/>
            <w:szCs w:val="28"/>
            <w:rPrChange w:id="362" w:author="Nino Baseotto" w:date="2013-10-17T07:40:00Z">
              <w:rPr/>
            </w:rPrChange>
          </w:rPr>
          <w:t xml:space="preserve"> </w:t>
        </w:r>
      </w:ins>
      <w:r w:rsidRPr="00090B3F">
        <w:rPr>
          <w:rFonts w:asciiTheme="minorHAnsi" w:hAnsiTheme="minorHAnsi"/>
          <w:sz w:val="28"/>
          <w:szCs w:val="28"/>
          <w:rPrChange w:id="363" w:author="Nino Baseotto" w:date="2013-10-17T07:40:00Z">
            <w:rPr/>
          </w:rPrChange>
        </w:rPr>
        <w:t xml:space="preserve">politica </w:t>
      </w:r>
      <w:del w:id="364" w:author="Nino Baseotto" w:date="2013-10-17T12:31:00Z">
        <w:r w:rsidRPr="00090B3F" w:rsidDel="007456E6">
          <w:rPr>
            <w:rFonts w:asciiTheme="minorHAnsi" w:hAnsiTheme="minorHAnsi"/>
            <w:sz w:val="28"/>
            <w:szCs w:val="28"/>
            <w:rPrChange w:id="365" w:author="Nino Baseotto" w:date="2013-10-17T07:40:00Z">
              <w:rPr/>
            </w:rPrChange>
          </w:rPr>
          <w:delText xml:space="preserve">della UE </w:delText>
        </w:r>
      </w:del>
      <w:r w:rsidRPr="00090B3F">
        <w:rPr>
          <w:rFonts w:asciiTheme="minorHAnsi" w:hAnsiTheme="minorHAnsi"/>
          <w:sz w:val="28"/>
          <w:szCs w:val="28"/>
          <w:rPrChange w:id="366" w:author="Nino Baseotto" w:date="2013-10-17T07:40:00Z">
            <w:rPr/>
          </w:rPrChange>
        </w:rPr>
        <w:t>possa cambiare, almeno nel medio periodo.</w:t>
      </w:r>
    </w:p>
    <w:p w14:paraId="0CE018E6" w14:textId="77777777" w:rsidR="00DE4311" w:rsidRPr="00004986" w:rsidRDefault="00025568">
      <w:pPr>
        <w:pStyle w:val="Livellonota1"/>
        <w:spacing w:line="360" w:lineRule="auto"/>
        <w:jc w:val="both"/>
        <w:rPr>
          <w:ins w:id="367" w:author="Nino Baseotto" w:date="2013-10-19T11:48:00Z"/>
          <w:rFonts w:asciiTheme="minorHAnsi" w:hAnsiTheme="minorHAnsi"/>
          <w:sz w:val="28"/>
          <w:szCs w:val="28"/>
          <w:lang w:val="uz-Cyrl-UZ" w:eastAsia="uz-Cyrl-UZ" w:bidi="uz-Cyrl-UZ"/>
          <w:rPrChange w:id="368" w:author="Nino Baseotto" w:date="2013-10-19T11:48:00Z">
            <w:rPr>
              <w:ins w:id="369" w:author="Nino Baseotto" w:date="2013-10-19T11:48:00Z"/>
              <w:rFonts w:asciiTheme="minorHAnsi" w:hAnsiTheme="minorHAnsi"/>
              <w:sz w:val="28"/>
              <w:szCs w:val="28"/>
            </w:rPr>
          </w:rPrChange>
        </w:rPr>
        <w:pPrChange w:id="370" w:author="Nino Baseotto" w:date="2013-10-17T07:40:00Z">
          <w:pPr>
            <w:jc w:val="both"/>
          </w:pPr>
        </w:pPrChange>
      </w:pPr>
      <w:r w:rsidRPr="00090B3F">
        <w:rPr>
          <w:rFonts w:asciiTheme="minorHAnsi" w:hAnsiTheme="minorHAnsi"/>
          <w:sz w:val="28"/>
          <w:szCs w:val="28"/>
          <w:rPrChange w:id="371" w:author="Nino Baseotto" w:date="2013-10-17T07:40:00Z">
            <w:rPr/>
          </w:rPrChange>
        </w:rPr>
        <w:t xml:space="preserve">Si continua con ostinazione persino miope la ricerca di correttivi alla ricetta dell’austerità e del rigore, ma si resta nell’ambito di ipotizzare misure tese a tamponare gli effetti socialmente più dirompenti, senza però mettere davvero in discussione il punto per noi fondamentale: il fallimento, </w:t>
      </w:r>
      <w:r w:rsidRPr="00090B3F">
        <w:rPr>
          <w:rFonts w:asciiTheme="minorHAnsi" w:hAnsiTheme="minorHAnsi"/>
          <w:sz w:val="28"/>
          <w:szCs w:val="28"/>
          <w:rPrChange w:id="372" w:author="Nino Baseotto" w:date="2013-10-17T07:40:00Z">
            <w:rPr/>
          </w:rPrChange>
        </w:rPr>
        <w:lastRenderedPageBreak/>
        <w:t>cioè, delle politiche di austerità e rigore e la necessità, quindi, di politiche economiche alternative a quelle correnti.</w:t>
      </w:r>
    </w:p>
    <w:p w14:paraId="0784F9BA" w14:textId="5990256E" w:rsidR="00004986" w:rsidRPr="00004986" w:rsidRDefault="00004986">
      <w:pPr>
        <w:pStyle w:val="Livellonota1"/>
        <w:spacing w:line="360" w:lineRule="auto"/>
        <w:jc w:val="both"/>
        <w:rPr>
          <w:ins w:id="373" w:author="Nino Baseotto" w:date="2013-10-19T11:51:00Z"/>
          <w:rFonts w:asciiTheme="minorHAnsi" w:hAnsiTheme="minorHAnsi"/>
          <w:sz w:val="28"/>
          <w:szCs w:val="28"/>
          <w:lang w:val="uz-Cyrl-UZ" w:eastAsia="uz-Cyrl-UZ" w:bidi="uz-Cyrl-UZ"/>
          <w:rPrChange w:id="374" w:author="Nino Baseotto" w:date="2013-10-19T11:51:00Z">
            <w:rPr>
              <w:ins w:id="375" w:author="Nino Baseotto" w:date="2013-10-19T11:51:00Z"/>
              <w:rFonts w:asciiTheme="minorHAnsi" w:hAnsiTheme="minorHAnsi"/>
              <w:sz w:val="28"/>
              <w:szCs w:val="28"/>
            </w:rPr>
          </w:rPrChange>
        </w:rPr>
        <w:pPrChange w:id="376" w:author="Nino Baseotto" w:date="2013-10-17T07:40:00Z">
          <w:pPr>
            <w:jc w:val="both"/>
          </w:pPr>
        </w:pPrChange>
      </w:pPr>
      <w:ins w:id="377" w:author="Nino Baseotto" w:date="2013-10-19T11:48:00Z">
        <w:r>
          <w:rPr>
            <w:rFonts w:asciiTheme="minorHAnsi" w:hAnsiTheme="minorHAnsi"/>
            <w:sz w:val="28"/>
            <w:szCs w:val="28"/>
          </w:rPr>
          <w:t xml:space="preserve">Prova ne sia la recente Comunicazione al Parlamento Europeo </w:t>
        </w:r>
        <w:proofErr w:type="gramStart"/>
        <w:r>
          <w:rPr>
            <w:rFonts w:asciiTheme="minorHAnsi" w:hAnsiTheme="minorHAnsi"/>
            <w:sz w:val="28"/>
            <w:szCs w:val="28"/>
          </w:rPr>
          <w:t>ed</w:t>
        </w:r>
        <w:proofErr w:type="gramEnd"/>
        <w:r>
          <w:rPr>
            <w:rFonts w:asciiTheme="minorHAnsi" w:hAnsiTheme="minorHAnsi"/>
            <w:sz w:val="28"/>
            <w:szCs w:val="28"/>
          </w:rPr>
          <w:t xml:space="preserve"> al Consiglio che la Commissione ha predisposto sul tema: </w:t>
        </w:r>
      </w:ins>
      <w:ins w:id="378" w:author="Nino Baseotto" w:date="2013-10-19T11:50:00Z">
        <w:r>
          <w:rPr>
            <w:rFonts w:asciiTheme="minorHAnsi" w:hAnsiTheme="minorHAnsi"/>
            <w:sz w:val="28"/>
            <w:szCs w:val="28"/>
          </w:rPr>
          <w:t>“Rafforzamento della dimensione sociale dell’Unione Economica e Monetaria”</w:t>
        </w:r>
      </w:ins>
      <w:ins w:id="379" w:author="Nino Baseotto" w:date="2013-10-19T11:51:00Z">
        <w:r>
          <w:rPr>
            <w:rFonts w:asciiTheme="minorHAnsi" w:hAnsiTheme="minorHAnsi"/>
            <w:sz w:val="28"/>
            <w:szCs w:val="28"/>
          </w:rPr>
          <w:t>.</w:t>
        </w:r>
      </w:ins>
    </w:p>
    <w:p w14:paraId="6EA20B15" w14:textId="74308577" w:rsidR="00004986" w:rsidRPr="00004986" w:rsidRDefault="00004986">
      <w:pPr>
        <w:pStyle w:val="Livellonota1"/>
        <w:spacing w:line="360" w:lineRule="auto"/>
        <w:jc w:val="both"/>
        <w:rPr>
          <w:ins w:id="380" w:author="Nino Baseotto" w:date="2013-10-19T11:55:00Z"/>
          <w:rFonts w:asciiTheme="minorHAnsi" w:hAnsiTheme="minorHAnsi"/>
          <w:sz w:val="28"/>
          <w:szCs w:val="28"/>
          <w:lang w:val="uz-Cyrl-UZ" w:eastAsia="uz-Cyrl-UZ" w:bidi="uz-Cyrl-UZ"/>
          <w:rPrChange w:id="381" w:author="Nino Baseotto" w:date="2013-10-19T11:55:00Z">
            <w:rPr>
              <w:ins w:id="382" w:author="Nino Baseotto" w:date="2013-10-19T11:55:00Z"/>
              <w:rFonts w:asciiTheme="minorHAnsi" w:hAnsiTheme="minorHAnsi"/>
              <w:sz w:val="28"/>
              <w:szCs w:val="28"/>
            </w:rPr>
          </w:rPrChange>
        </w:rPr>
        <w:pPrChange w:id="383" w:author="Nino Baseotto" w:date="2013-10-17T07:40:00Z">
          <w:pPr>
            <w:jc w:val="both"/>
          </w:pPr>
        </w:pPrChange>
      </w:pPr>
      <w:ins w:id="384" w:author="Nino Baseotto" w:date="2013-10-19T11:51:00Z">
        <w:r>
          <w:rPr>
            <w:rFonts w:asciiTheme="minorHAnsi" w:hAnsiTheme="minorHAnsi"/>
            <w:sz w:val="28"/>
            <w:szCs w:val="28"/>
          </w:rPr>
          <w:t xml:space="preserve">Un documento lastricato di ottimi propositi </w:t>
        </w:r>
      </w:ins>
      <w:ins w:id="385" w:author="Nino Baseotto" w:date="2013-10-19T11:54:00Z">
        <w:r>
          <w:rPr>
            <w:rFonts w:asciiTheme="minorHAnsi" w:hAnsiTheme="minorHAnsi"/>
            <w:sz w:val="28"/>
            <w:szCs w:val="28"/>
          </w:rPr>
          <w:t>(</w:t>
        </w:r>
      </w:ins>
      <w:ins w:id="386" w:author="Nino Baseotto" w:date="2013-10-19T11:51:00Z">
        <w:r>
          <w:rPr>
            <w:rFonts w:asciiTheme="minorHAnsi" w:hAnsiTheme="minorHAnsi"/>
            <w:sz w:val="28"/>
            <w:szCs w:val="28"/>
          </w:rPr>
          <w:t>rafforzamento della sorveglianza dei problemi occupazionali e sociali e del coordinamento delle politiche</w:t>
        </w:r>
      </w:ins>
      <w:ins w:id="387" w:author="Nino Baseotto" w:date="2013-10-19T11:54:00Z">
        <w:r>
          <w:rPr>
            <w:rFonts w:asciiTheme="minorHAnsi" w:hAnsiTheme="minorHAnsi"/>
            <w:sz w:val="28"/>
            <w:szCs w:val="28"/>
          </w:rPr>
          <w:t>,</w:t>
        </w:r>
      </w:ins>
      <w:ins w:id="388" w:author="Nino Baseotto" w:date="2013-10-19T11:51:00Z">
        <w:r>
          <w:rPr>
            <w:rFonts w:asciiTheme="minorHAnsi" w:hAnsiTheme="minorHAnsi"/>
            <w:sz w:val="28"/>
            <w:szCs w:val="28"/>
          </w:rPr>
          <w:t xml:space="preserve"> della solidarietà e della mobilità del lavoro</w:t>
        </w:r>
      </w:ins>
      <w:ins w:id="389" w:author="Nino Baseotto" w:date="2013-10-19T11:54:00Z">
        <w:r>
          <w:rPr>
            <w:rFonts w:asciiTheme="minorHAnsi" w:hAnsiTheme="minorHAnsi"/>
            <w:sz w:val="28"/>
            <w:szCs w:val="28"/>
          </w:rPr>
          <w:t xml:space="preserve"> e</w:t>
        </w:r>
      </w:ins>
      <w:ins w:id="390" w:author="Nino Baseotto" w:date="2013-10-19T11:51:00Z">
        <w:r>
          <w:rPr>
            <w:rFonts w:asciiTheme="minorHAnsi" w:hAnsiTheme="minorHAnsi"/>
            <w:sz w:val="28"/>
            <w:szCs w:val="28"/>
          </w:rPr>
          <w:t xml:space="preserve"> del dialogo sociale</w:t>
        </w:r>
      </w:ins>
      <w:ins w:id="391" w:author="Nino Baseotto" w:date="2013-10-19T11:54:00Z">
        <w:r>
          <w:rPr>
            <w:rFonts w:asciiTheme="minorHAnsi" w:hAnsiTheme="minorHAnsi"/>
            <w:sz w:val="28"/>
            <w:szCs w:val="28"/>
          </w:rPr>
          <w:t>), ma privo di reale efficacia</w:t>
        </w:r>
      </w:ins>
      <w:ins w:id="392" w:author="Nino Baseotto" w:date="2013-10-19T11:55:00Z">
        <w:r>
          <w:rPr>
            <w:rFonts w:asciiTheme="minorHAnsi" w:hAnsiTheme="minorHAnsi"/>
            <w:sz w:val="28"/>
            <w:szCs w:val="28"/>
          </w:rPr>
          <w:t xml:space="preserve">, </w:t>
        </w:r>
      </w:ins>
      <w:bookmarkStart w:id="393" w:name="_GoBack"/>
      <w:bookmarkEnd w:id="393"/>
      <w:ins w:id="394" w:author="Nino Baseotto" w:date="2013-10-19T15:11:00Z">
        <w:r w:rsidR="004E2E5A">
          <w:rPr>
            <w:rFonts w:asciiTheme="minorHAnsi" w:hAnsiTheme="minorHAnsi"/>
            <w:sz w:val="28"/>
            <w:szCs w:val="28"/>
          </w:rPr>
          <w:t>giacché</w:t>
        </w:r>
      </w:ins>
      <w:ins w:id="395" w:author="Nino Baseotto" w:date="2013-10-19T11:55:00Z">
        <w:r>
          <w:rPr>
            <w:rFonts w:asciiTheme="minorHAnsi" w:hAnsiTheme="minorHAnsi"/>
            <w:sz w:val="28"/>
            <w:szCs w:val="28"/>
          </w:rPr>
          <w:t xml:space="preserve"> </w:t>
        </w:r>
      </w:ins>
      <w:ins w:id="396" w:author="Nino Baseotto" w:date="2013-10-19T15:11:00Z">
        <w:r w:rsidR="004E2E5A">
          <w:rPr>
            <w:rFonts w:asciiTheme="minorHAnsi" w:hAnsiTheme="minorHAnsi"/>
            <w:sz w:val="28"/>
            <w:szCs w:val="28"/>
          </w:rPr>
          <w:t xml:space="preserve">allo stato </w:t>
        </w:r>
      </w:ins>
      <w:ins w:id="397" w:author="Nino Baseotto" w:date="2013-10-19T11:55:00Z">
        <w:r>
          <w:rPr>
            <w:rFonts w:asciiTheme="minorHAnsi" w:hAnsiTheme="minorHAnsi"/>
            <w:sz w:val="28"/>
            <w:szCs w:val="28"/>
          </w:rPr>
          <w:t>non contempla l’applicazione di vincoli o sanzioni.</w:t>
        </w:r>
      </w:ins>
    </w:p>
    <w:p w14:paraId="55290508" w14:textId="148E2421" w:rsidR="00004986" w:rsidRPr="007456E6" w:rsidRDefault="00004986">
      <w:pPr>
        <w:pStyle w:val="Livellonota1"/>
        <w:spacing w:line="360" w:lineRule="auto"/>
        <w:jc w:val="both"/>
        <w:rPr>
          <w:ins w:id="398" w:author="Nino Baseotto" w:date="2013-10-17T12:31:00Z"/>
          <w:rFonts w:asciiTheme="minorHAnsi" w:hAnsiTheme="minorHAnsi"/>
          <w:sz w:val="28"/>
          <w:szCs w:val="28"/>
          <w:lang w:val="uz-Cyrl-UZ" w:eastAsia="uz-Cyrl-UZ" w:bidi="uz-Cyrl-UZ"/>
          <w:rPrChange w:id="399" w:author="Nino Baseotto" w:date="2013-10-17T12:31:00Z">
            <w:rPr>
              <w:ins w:id="400" w:author="Nino Baseotto" w:date="2013-10-17T12:31:00Z"/>
              <w:rFonts w:asciiTheme="minorHAnsi" w:hAnsiTheme="minorHAnsi"/>
              <w:sz w:val="28"/>
              <w:szCs w:val="28"/>
            </w:rPr>
          </w:rPrChange>
        </w:rPr>
        <w:pPrChange w:id="401" w:author="Nino Baseotto" w:date="2013-10-17T07:40:00Z">
          <w:pPr>
            <w:jc w:val="both"/>
          </w:pPr>
        </w:pPrChange>
      </w:pPr>
      <w:ins w:id="402" w:author="Nino Baseotto" w:date="2013-10-19T11:55:00Z">
        <w:r>
          <w:rPr>
            <w:rFonts w:asciiTheme="minorHAnsi" w:hAnsiTheme="minorHAnsi"/>
            <w:sz w:val="28"/>
            <w:szCs w:val="28"/>
          </w:rPr>
          <w:t xml:space="preserve">Marcando così la differenza </w:t>
        </w:r>
      </w:ins>
      <w:ins w:id="403" w:author="Nino Baseotto" w:date="2013-10-19T15:10:00Z">
        <w:r w:rsidR="004E2E5A">
          <w:rPr>
            <w:rFonts w:asciiTheme="minorHAnsi" w:hAnsiTheme="minorHAnsi"/>
            <w:sz w:val="28"/>
            <w:szCs w:val="28"/>
          </w:rPr>
          <w:t xml:space="preserve">tra </w:t>
        </w:r>
      </w:ins>
      <w:ins w:id="404" w:author="Nino Baseotto" w:date="2013-10-19T11:56:00Z">
        <w:r>
          <w:rPr>
            <w:rFonts w:asciiTheme="minorHAnsi" w:hAnsiTheme="minorHAnsi"/>
            <w:sz w:val="28"/>
            <w:szCs w:val="28"/>
          </w:rPr>
          <w:t xml:space="preserve">l’inderogabilità dei parametri economici del fiscal compact </w:t>
        </w:r>
        <w:proofErr w:type="gramStart"/>
        <w:r>
          <w:rPr>
            <w:rFonts w:asciiTheme="minorHAnsi" w:hAnsiTheme="minorHAnsi"/>
            <w:sz w:val="28"/>
            <w:szCs w:val="28"/>
          </w:rPr>
          <w:t>e</w:t>
        </w:r>
      </w:ins>
      <w:ins w:id="405" w:author="Nino Baseotto" w:date="2013-10-19T11:57:00Z">
        <w:r>
          <w:rPr>
            <w:rFonts w:asciiTheme="minorHAnsi" w:hAnsiTheme="minorHAnsi"/>
            <w:sz w:val="28"/>
            <w:szCs w:val="28"/>
          </w:rPr>
          <w:t>d</w:t>
        </w:r>
        <w:proofErr w:type="gramEnd"/>
        <w:r>
          <w:rPr>
            <w:rFonts w:asciiTheme="minorHAnsi" w:hAnsiTheme="minorHAnsi"/>
            <w:sz w:val="28"/>
            <w:szCs w:val="28"/>
          </w:rPr>
          <w:t xml:space="preserve"> invece</w:t>
        </w:r>
      </w:ins>
      <w:ins w:id="406" w:author="Nino Baseotto" w:date="2013-10-19T11:56:00Z">
        <w:r>
          <w:rPr>
            <w:rFonts w:asciiTheme="minorHAnsi" w:hAnsiTheme="minorHAnsi"/>
            <w:sz w:val="28"/>
            <w:szCs w:val="28"/>
          </w:rPr>
          <w:t xml:space="preserve"> la indeterminatezza quando si ragiona di </w:t>
        </w:r>
        <w:proofErr w:type="gramStart"/>
        <w:r>
          <w:rPr>
            <w:rFonts w:asciiTheme="minorHAnsi" w:hAnsiTheme="minorHAnsi"/>
            <w:sz w:val="28"/>
            <w:szCs w:val="28"/>
          </w:rPr>
          <w:t>parametri</w:t>
        </w:r>
        <w:proofErr w:type="gramEnd"/>
        <w:r>
          <w:rPr>
            <w:rFonts w:asciiTheme="minorHAnsi" w:hAnsiTheme="minorHAnsi"/>
            <w:sz w:val="28"/>
            <w:szCs w:val="28"/>
          </w:rPr>
          <w:t xml:space="preserve"> sociali ed occupazionali</w:t>
        </w:r>
      </w:ins>
      <w:ins w:id="407" w:author="Nino Baseotto" w:date="2013-10-19T11:57:00Z">
        <w:r>
          <w:rPr>
            <w:rFonts w:asciiTheme="minorHAnsi" w:hAnsiTheme="minorHAnsi"/>
            <w:sz w:val="28"/>
            <w:szCs w:val="28"/>
          </w:rPr>
          <w:t>.</w:t>
        </w:r>
      </w:ins>
    </w:p>
    <w:p w14:paraId="29851962" w14:textId="6D5968E4" w:rsidR="007456E6" w:rsidRPr="007456E6" w:rsidRDefault="007456E6">
      <w:pPr>
        <w:pStyle w:val="Livellonota1"/>
        <w:spacing w:line="360" w:lineRule="auto"/>
        <w:jc w:val="both"/>
        <w:rPr>
          <w:ins w:id="408" w:author="Nino Baseotto" w:date="2013-10-17T12:31:00Z"/>
          <w:rFonts w:asciiTheme="minorHAnsi" w:hAnsiTheme="minorHAnsi"/>
          <w:sz w:val="28"/>
          <w:szCs w:val="28"/>
          <w:lang w:val="uz-Cyrl-UZ" w:eastAsia="uz-Cyrl-UZ" w:bidi="uz-Cyrl-UZ"/>
          <w:rPrChange w:id="409" w:author="Nino Baseotto" w:date="2013-10-17T12:32:00Z">
            <w:rPr>
              <w:ins w:id="410" w:author="Nino Baseotto" w:date="2013-10-17T12:31:00Z"/>
              <w:rFonts w:asciiTheme="minorHAnsi" w:hAnsiTheme="minorHAnsi"/>
              <w:sz w:val="28"/>
              <w:szCs w:val="28"/>
            </w:rPr>
          </w:rPrChange>
        </w:rPr>
        <w:pPrChange w:id="411" w:author="Nino Baseotto" w:date="2013-10-17T07:40:00Z">
          <w:pPr>
            <w:jc w:val="both"/>
          </w:pPr>
        </w:pPrChange>
      </w:pPr>
      <w:ins w:id="412" w:author="Nino Baseotto" w:date="2013-10-17T12:31:00Z">
        <w:r>
          <w:rPr>
            <w:rFonts w:asciiTheme="minorHAnsi" w:hAnsiTheme="minorHAnsi"/>
            <w:sz w:val="28"/>
            <w:szCs w:val="28"/>
          </w:rPr>
          <w:t xml:space="preserve">Siamo delusi </w:t>
        </w:r>
        <w:proofErr w:type="gramStart"/>
        <w:r>
          <w:rPr>
            <w:rFonts w:asciiTheme="minorHAnsi" w:hAnsiTheme="minorHAnsi"/>
            <w:sz w:val="28"/>
            <w:szCs w:val="28"/>
          </w:rPr>
          <w:t>dalla</w:t>
        </w:r>
        <w:proofErr w:type="gramEnd"/>
        <w:r>
          <w:rPr>
            <w:rFonts w:asciiTheme="minorHAnsi" w:hAnsiTheme="minorHAnsi"/>
            <w:sz w:val="28"/>
            <w:szCs w:val="28"/>
          </w:rPr>
          <w:t xml:space="preserve"> scelte </w:t>
        </w:r>
      </w:ins>
      <w:ins w:id="413" w:author="Nino Baseotto" w:date="2013-10-17T23:49:00Z">
        <w:r w:rsidR="001B07AE">
          <w:rPr>
            <w:rFonts w:asciiTheme="minorHAnsi" w:hAnsiTheme="minorHAnsi"/>
            <w:sz w:val="28"/>
            <w:szCs w:val="28"/>
          </w:rPr>
          <w:t>(</w:t>
        </w:r>
      </w:ins>
      <w:ins w:id="414" w:author="Nino Baseotto" w:date="2013-10-17T12:31:00Z">
        <w:r>
          <w:rPr>
            <w:rFonts w:asciiTheme="minorHAnsi" w:hAnsiTheme="minorHAnsi"/>
            <w:sz w:val="28"/>
            <w:szCs w:val="28"/>
          </w:rPr>
          <w:t>o non scelte</w:t>
        </w:r>
      </w:ins>
      <w:ins w:id="415" w:author="Nino Baseotto" w:date="2013-10-17T23:49:00Z">
        <w:r w:rsidR="001B07AE">
          <w:rPr>
            <w:rFonts w:asciiTheme="minorHAnsi" w:hAnsiTheme="minorHAnsi"/>
            <w:sz w:val="28"/>
            <w:szCs w:val="28"/>
          </w:rPr>
          <w:t>)</w:t>
        </w:r>
      </w:ins>
      <w:ins w:id="416" w:author="Nino Baseotto" w:date="2013-10-17T12:31:00Z">
        <w:r>
          <w:rPr>
            <w:rFonts w:asciiTheme="minorHAnsi" w:hAnsiTheme="minorHAnsi"/>
            <w:sz w:val="28"/>
            <w:szCs w:val="28"/>
          </w:rPr>
          <w:t xml:space="preserve"> di </w:t>
        </w:r>
        <w:proofErr w:type="spellStart"/>
        <w:r>
          <w:rPr>
            <w:rFonts w:asciiTheme="minorHAnsi" w:hAnsiTheme="minorHAnsi"/>
            <w:sz w:val="28"/>
            <w:szCs w:val="28"/>
          </w:rPr>
          <w:t>Hollande</w:t>
        </w:r>
        <w:proofErr w:type="spellEnd"/>
        <w:r>
          <w:rPr>
            <w:rFonts w:asciiTheme="minorHAnsi" w:hAnsiTheme="minorHAnsi"/>
            <w:sz w:val="28"/>
            <w:szCs w:val="28"/>
          </w:rPr>
          <w:t xml:space="preserve"> in Francia, dove la vittoria della gauche aveva indotto ben altre attese e speranze.</w:t>
        </w:r>
      </w:ins>
    </w:p>
    <w:p w14:paraId="722B9FDD" w14:textId="4A447071" w:rsidR="007456E6" w:rsidRPr="00004986" w:rsidRDefault="007456E6">
      <w:pPr>
        <w:pStyle w:val="Livellonota1"/>
        <w:spacing w:line="360" w:lineRule="auto"/>
        <w:jc w:val="both"/>
        <w:rPr>
          <w:ins w:id="417" w:author="Nino Baseotto" w:date="2013-10-19T11:57:00Z"/>
          <w:rFonts w:asciiTheme="minorHAnsi" w:hAnsiTheme="minorHAnsi"/>
          <w:sz w:val="28"/>
          <w:szCs w:val="28"/>
          <w:lang w:val="uz-Cyrl-UZ" w:eastAsia="uz-Cyrl-UZ" w:bidi="uz-Cyrl-UZ"/>
          <w:rPrChange w:id="418" w:author="Nino Baseotto" w:date="2013-10-19T11:57:00Z">
            <w:rPr>
              <w:ins w:id="419" w:author="Nino Baseotto" w:date="2013-10-19T11:57:00Z"/>
              <w:rFonts w:asciiTheme="minorHAnsi" w:hAnsiTheme="minorHAnsi"/>
              <w:sz w:val="28"/>
              <w:szCs w:val="28"/>
            </w:rPr>
          </w:rPrChange>
        </w:rPr>
        <w:pPrChange w:id="420" w:author="Nino Baseotto" w:date="2013-10-17T07:40:00Z">
          <w:pPr>
            <w:jc w:val="both"/>
          </w:pPr>
        </w:pPrChange>
      </w:pPr>
      <w:ins w:id="421" w:author="Nino Baseotto" w:date="2013-10-17T12:32:00Z">
        <w:r>
          <w:rPr>
            <w:rFonts w:asciiTheme="minorHAnsi" w:hAnsiTheme="minorHAnsi"/>
            <w:sz w:val="28"/>
            <w:szCs w:val="28"/>
          </w:rPr>
          <w:t xml:space="preserve">Così come – anche pensando al </w:t>
        </w:r>
        <w:proofErr w:type="gramStart"/>
        <w:r>
          <w:rPr>
            <w:rFonts w:asciiTheme="minorHAnsi" w:hAnsiTheme="minorHAnsi"/>
            <w:sz w:val="28"/>
            <w:szCs w:val="28"/>
          </w:rPr>
          <w:t>contesto</w:t>
        </w:r>
        <w:proofErr w:type="gramEnd"/>
        <w:r>
          <w:rPr>
            <w:rFonts w:asciiTheme="minorHAnsi" w:hAnsiTheme="minorHAnsi"/>
            <w:sz w:val="28"/>
            <w:szCs w:val="28"/>
          </w:rPr>
          <w:t xml:space="preserve"> europeo – diciamo con nettezza che la legge di stabilità, presentata dal Governo in Parlamento,</w:t>
        </w:r>
      </w:ins>
      <w:ins w:id="422" w:author="Nino Baseotto" w:date="2013-10-17T12:33:00Z">
        <w:r w:rsidR="001A4631">
          <w:rPr>
            <w:rFonts w:asciiTheme="minorHAnsi" w:hAnsiTheme="minorHAnsi"/>
            <w:sz w:val="28"/>
            <w:szCs w:val="28"/>
          </w:rPr>
          <w:t xml:space="preserve"> non rappresenta quella svolta in direzione del lavoro e della crescita che sarebbe necessaria e che rivendicheremo anche con il ricorso alla mobilitazione; a maggior ragione </w:t>
        </w:r>
      </w:ins>
      <w:ins w:id="423" w:author="Nino Baseotto" w:date="2013-10-17T12:34:00Z">
        <w:r w:rsidR="001A4631">
          <w:rPr>
            <w:rFonts w:asciiTheme="minorHAnsi" w:hAnsiTheme="minorHAnsi"/>
            <w:sz w:val="28"/>
            <w:szCs w:val="28"/>
          </w:rPr>
          <w:t>perché</w:t>
        </w:r>
      </w:ins>
      <w:ins w:id="424" w:author="Nino Baseotto" w:date="2013-10-17T12:33:00Z">
        <w:r w:rsidR="001A4631">
          <w:rPr>
            <w:rFonts w:asciiTheme="minorHAnsi" w:hAnsiTheme="minorHAnsi"/>
            <w:sz w:val="28"/>
            <w:szCs w:val="28"/>
          </w:rPr>
          <w:t xml:space="preserve"> </w:t>
        </w:r>
      </w:ins>
      <w:ins w:id="425" w:author="Nino Baseotto" w:date="2013-10-17T12:34:00Z">
        <w:r w:rsidR="001A4631">
          <w:rPr>
            <w:rFonts w:asciiTheme="minorHAnsi" w:hAnsiTheme="minorHAnsi"/>
            <w:sz w:val="28"/>
            <w:szCs w:val="28"/>
          </w:rPr>
          <w:t>sono evidenti gli elementi di mancata equità sociale contenuti nella proposta presentata.</w:t>
        </w:r>
      </w:ins>
    </w:p>
    <w:p w14:paraId="30B4A61A" w14:textId="39F0D660" w:rsidR="00004986" w:rsidRPr="00A6394A" w:rsidRDefault="00004986">
      <w:pPr>
        <w:pStyle w:val="Livellonota1"/>
        <w:spacing w:line="360" w:lineRule="auto"/>
        <w:jc w:val="both"/>
        <w:rPr>
          <w:ins w:id="426" w:author="Nino Baseotto" w:date="2013-10-19T11:58:00Z"/>
          <w:rFonts w:asciiTheme="minorHAnsi" w:hAnsiTheme="minorHAnsi"/>
          <w:sz w:val="28"/>
          <w:szCs w:val="28"/>
          <w:lang w:val="uz-Cyrl-UZ" w:eastAsia="uz-Cyrl-UZ" w:bidi="uz-Cyrl-UZ"/>
          <w:rPrChange w:id="427" w:author="Nino Baseotto" w:date="2013-10-19T11:59:00Z">
            <w:rPr>
              <w:ins w:id="428" w:author="Nino Baseotto" w:date="2013-10-19T11:58:00Z"/>
              <w:rFonts w:asciiTheme="minorHAnsi" w:hAnsiTheme="minorHAnsi"/>
              <w:sz w:val="28"/>
              <w:szCs w:val="28"/>
            </w:rPr>
          </w:rPrChange>
        </w:rPr>
        <w:pPrChange w:id="429" w:author="Nino Baseotto" w:date="2013-10-17T07:40:00Z">
          <w:pPr>
            <w:jc w:val="both"/>
          </w:pPr>
        </w:pPrChange>
      </w:pPr>
      <w:ins w:id="430" w:author="Nino Baseotto" w:date="2013-10-19T11:57:00Z">
        <w:r>
          <w:rPr>
            <w:rFonts w:asciiTheme="minorHAnsi" w:hAnsiTheme="minorHAnsi"/>
            <w:sz w:val="28"/>
            <w:szCs w:val="28"/>
          </w:rPr>
          <w:t xml:space="preserve">È </w:t>
        </w:r>
      </w:ins>
      <w:ins w:id="431" w:author="Nino Baseotto" w:date="2013-10-19T11:58:00Z">
        <w:r>
          <w:rPr>
            <w:rFonts w:asciiTheme="minorHAnsi" w:hAnsiTheme="minorHAnsi"/>
            <w:sz w:val="28"/>
            <w:szCs w:val="28"/>
          </w:rPr>
          <w:t>tra le altre cose intollerabile che si continui ad avallare falsità e luoghi comuni</w:t>
        </w:r>
        <w:r w:rsidR="00A6394A">
          <w:rPr>
            <w:rFonts w:asciiTheme="minorHAnsi" w:hAnsiTheme="minorHAnsi"/>
            <w:sz w:val="28"/>
            <w:szCs w:val="28"/>
          </w:rPr>
          <w:t xml:space="preserve"> a proposito della spesa pubblica italiana, fingendo di ignorare tre dati di fatto:</w:t>
        </w:r>
      </w:ins>
    </w:p>
    <w:p w14:paraId="03F3C59D" w14:textId="3DC79853" w:rsidR="00A6394A" w:rsidRDefault="00A6394A">
      <w:pPr>
        <w:pStyle w:val="Livellonota2"/>
        <w:spacing w:line="360" w:lineRule="auto"/>
        <w:rPr>
          <w:ins w:id="432" w:author="Nino Baseotto" w:date="2013-10-19T11:59:00Z"/>
        </w:rPr>
        <w:pPrChange w:id="433" w:author="Nino Baseotto" w:date="2013-10-19T12:03:00Z">
          <w:pPr>
            <w:jc w:val="both"/>
          </w:pPr>
        </w:pPrChange>
      </w:pPr>
      <w:proofErr w:type="gramStart"/>
      <w:ins w:id="434" w:author="Nino Baseotto" w:date="2013-10-19T11:59:00Z">
        <w:r>
          <w:t>siamo</w:t>
        </w:r>
        <w:proofErr w:type="gramEnd"/>
        <w:r>
          <w:t xml:space="preserve"> tra gli ultimi in Europa quanto a spesa pubblica primaria pro-capite;</w:t>
        </w:r>
      </w:ins>
    </w:p>
    <w:p w14:paraId="0AC6263B" w14:textId="27D95BD3" w:rsidR="00A6394A" w:rsidRPr="00A6394A" w:rsidRDefault="00A6394A">
      <w:pPr>
        <w:pStyle w:val="Livellonota2"/>
        <w:spacing w:line="360" w:lineRule="auto"/>
        <w:rPr>
          <w:ins w:id="435" w:author="Nino Baseotto" w:date="2013-10-19T12:00:00Z"/>
          <w:lang w:val="uz-Cyrl-UZ" w:eastAsia="uz-Cyrl-UZ" w:bidi="uz-Cyrl-UZ"/>
          <w:rPrChange w:id="436" w:author="Nino Baseotto" w:date="2013-10-19T12:00:00Z">
            <w:rPr>
              <w:ins w:id="437" w:author="Nino Baseotto" w:date="2013-10-19T12:00:00Z"/>
              <w:rFonts w:asciiTheme="minorHAnsi" w:hAnsiTheme="minorHAnsi"/>
              <w:sz w:val="28"/>
              <w:szCs w:val="28"/>
            </w:rPr>
          </w:rPrChange>
        </w:rPr>
        <w:pPrChange w:id="438" w:author="Nino Baseotto" w:date="2013-10-19T12:03:00Z">
          <w:pPr>
            <w:jc w:val="both"/>
          </w:pPr>
        </w:pPrChange>
      </w:pPr>
      <w:proofErr w:type="gramStart"/>
      <w:ins w:id="439" w:author="Nino Baseotto" w:date="2013-10-19T12:00:00Z">
        <w:r>
          <w:lastRenderedPageBreak/>
          <w:t>siamo</w:t>
        </w:r>
        <w:proofErr w:type="gramEnd"/>
        <w:r>
          <w:t xml:space="preserve"> tra gli ultimi quanto a spesa pubblica sanitaria pro-capite;</w:t>
        </w:r>
      </w:ins>
    </w:p>
    <w:p w14:paraId="634D4EEA" w14:textId="363494E4" w:rsidR="00A6394A" w:rsidRPr="00A6394A" w:rsidRDefault="00A6394A">
      <w:pPr>
        <w:pStyle w:val="Livellonota2"/>
        <w:spacing w:line="360" w:lineRule="auto"/>
        <w:rPr>
          <w:ins w:id="440" w:author="Nino Baseotto" w:date="2013-10-19T12:00:00Z"/>
          <w:lang w:val="uz-Cyrl-UZ" w:eastAsia="uz-Cyrl-UZ" w:bidi="uz-Cyrl-UZ"/>
          <w:rPrChange w:id="441" w:author="Nino Baseotto" w:date="2013-10-19T12:01:00Z">
            <w:rPr>
              <w:ins w:id="442" w:author="Nino Baseotto" w:date="2013-10-19T12:00:00Z"/>
              <w:rFonts w:asciiTheme="minorHAnsi" w:hAnsiTheme="minorHAnsi"/>
              <w:sz w:val="28"/>
              <w:szCs w:val="28"/>
            </w:rPr>
          </w:rPrChange>
        </w:rPr>
        <w:pPrChange w:id="443" w:author="Nino Baseotto" w:date="2013-10-19T12:03:00Z">
          <w:pPr>
            <w:jc w:val="both"/>
          </w:pPr>
        </w:pPrChange>
      </w:pPr>
      <w:proofErr w:type="gramStart"/>
      <w:ins w:id="444" w:author="Nino Baseotto" w:date="2013-10-19T12:00:00Z">
        <w:r>
          <w:t>siamo</w:t>
        </w:r>
        <w:proofErr w:type="gramEnd"/>
        <w:r>
          <w:t xml:space="preserve"> ultimi quanto a spesa pubblica pro-capite nella scuola.</w:t>
        </w:r>
      </w:ins>
    </w:p>
    <w:p w14:paraId="58A467F2" w14:textId="1F5E2E20" w:rsidR="00A6394A" w:rsidRPr="001A4631" w:rsidRDefault="00A6394A">
      <w:pPr>
        <w:pStyle w:val="Livellonota1"/>
        <w:numPr>
          <w:ilvl w:val="0"/>
          <w:numId w:val="0"/>
        </w:numPr>
        <w:spacing w:line="360" w:lineRule="auto"/>
        <w:jc w:val="both"/>
        <w:rPr>
          <w:ins w:id="445" w:author="Nino Baseotto" w:date="2013-10-17T12:34:00Z"/>
          <w:rFonts w:asciiTheme="minorHAnsi" w:hAnsiTheme="minorHAnsi"/>
          <w:sz w:val="28"/>
          <w:szCs w:val="28"/>
          <w:lang w:val="uz-Cyrl-UZ" w:eastAsia="uz-Cyrl-UZ" w:bidi="uz-Cyrl-UZ"/>
          <w:rPrChange w:id="446" w:author="Nino Baseotto" w:date="2013-10-17T12:35:00Z">
            <w:rPr>
              <w:ins w:id="447" w:author="Nino Baseotto" w:date="2013-10-17T12:34:00Z"/>
              <w:rFonts w:asciiTheme="minorHAnsi" w:hAnsiTheme="minorHAnsi"/>
              <w:sz w:val="28"/>
              <w:szCs w:val="28"/>
            </w:rPr>
          </w:rPrChange>
        </w:rPr>
        <w:pPrChange w:id="448" w:author="Nino Baseotto" w:date="2013-10-19T12:01:00Z">
          <w:pPr>
            <w:jc w:val="both"/>
          </w:pPr>
        </w:pPrChange>
      </w:pPr>
      <w:ins w:id="449" w:author="Nino Baseotto" w:date="2013-10-19T12:01:00Z">
        <w:r>
          <w:rPr>
            <w:rFonts w:asciiTheme="minorHAnsi" w:hAnsiTheme="minorHAnsi"/>
            <w:sz w:val="28"/>
            <w:szCs w:val="28"/>
            <w:lang w:val="uz-Cyrl-UZ" w:eastAsia="uz-Cyrl-UZ" w:bidi="uz-Cyrl-UZ"/>
          </w:rPr>
          <w:t>Per questo è socialmente iniquo continuare a tagliare la spesa pubblica, mentre si dovrebbe provare ad attuare</w:t>
        </w:r>
      </w:ins>
      <w:ins w:id="450" w:author="Nino Baseotto" w:date="2013-10-19T12:03:00Z">
        <w:r>
          <w:rPr>
            <w:rFonts w:asciiTheme="minorHAnsi" w:hAnsiTheme="minorHAnsi"/>
            <w:sz w:val="28"/>
            <w:szCs w:val="28"/>
            <w:lang w:val="uz-Cyrl-UZ" w:eastAsia="uz-Cyrl-UZ" w:bidi="uz-Cyrl-UZ"/>
          </w:rPr>
          <w:t xml:space="preserve"> una seria politica di riqualificazione e riallocazione della nostra spesa pubblica.</w:t>
        </w:r>
      </w:ins>
    </w:p>
    <w:p w14:paraId="72AF4DB1" w14:textId="450222ED" w:rsidR="001A4631" w:rsidRPr="001A4631" w:rsidRDefault="001A4631">
      <w:pPr>
        <w:pStyle w:val="Livellonota1"/>
        <w:spacing w:line="360" w:lineRule="auto"/>
        <w:jc w:val="both"/>
        <w:rPr>
          <w:ins w:id="451" w:author="Nino Baseotto" w:date="2013-10-17T12:36:00Z"/>
          <w:rFonts w:asciiTheme="minorHAnsi" w:hAnsiTheme="minorHAnsi"/>
          <w:sz w:val="28"/>
          <w:szCs w:val="28"/>
          <w:lang w:val="uz-Cyrl-UZ" w:eastAsia="uz-Cyrl-UZ" w:bidi="uz-Cyrl-UZ"/>
          <w:rPrChange w:id="452" w:author="Nino Baseotto" w:date="2013-10-17T12:36:00Z">
            <w:rPr>
              <w:ins w:id="453" w:author="Nino Baseotto" w:date="2013-10-17T12:36:00Z"/>
              <w:rFonts w:asciiTheme="minorHAnsi" w:hAnsiTheme="minorHAnsi"/>
              <w:sz w:val="28"/>
              <w:szCs w:val="28"/>
            </w:rPr>
          </w:rPrChange>
        </w:rPr>
        <w:pPrChange w:id="454" w:author="Nino Baseotto" w:date="2013-10-17T07:40:00Z">
          <w:pPr>
            <w:jc w:val="both"/>
          </w:pPr>
        </w:pPrChange>
      </w:pPr>
      <w:ins w:id="455" w:author="Nino Baseotto" w:date="2013-10-17T12:35:00Z">
        <w:r>
          <w:rPr>
            <w:rFonts w:asciiTheme="minorHAnsi" w:hAnsiTheme="minorHAnsi"/>
            <w:sz w:val="28"/>
            <w:szCs w:val="28"/>
          </w:rPr>
          <w:t>Questo al netto del fatto che consideriamo, invece, importante e positivo l</w:t>
        </w:r>
      </w:ins>
      <w:ins w:id="456" w:author="Nino Baseotto" w:date="2013-10-17T12:36:00Z">
        <w:r>
          <w:rPr>
            <w:rFonts w:asciiTheme="minorHAnsi" w:hAnsiTheme="minorHAnsi"/>
            <w:sz w:val="28"/>
            <w:szCs w:val="28"/>
          </w:rPr>
          <w:t>’allentamento del Patto di stabilità interno per i Comuni virtuosi.</w:t>
        </w:r>
      </w:ins>
    </w:p>
    <w:p w14:paraId="05450CA1" w14:textId="3C67844A" w:rsidR="001A4631" w:rsidRPr="00090B3F" w:rsidRDefault="001A4631">
      <w:pPr>
        <w:pStyle w:val="Livellonota1"/>
        <w:spacing w:line="360" w:lineRule="auto"/>
        <w:jc w:val="both"/>
        <w:rPr>
          <w:rFonts w:asciiTheme="minorHAnsi" w:hAnsiTheme="minorHAnsi"/>
          <w:sz w:val="28"/>
          <w:szCs w:val="28"/>
          <w:lang w:val="uz-Cyrl-UZ" w:eastAsia="uz-Cyrl-UZ" w:bidi="uz-Cyrl-UZ"/>
          <w:rPrChange w:id="457" w:author="Nino Baseotto" w:date="2013-10-17T07:40:00Z">
            <w:rPr>
              <w:lang w:val="uz-Cyrl-UZ" w:eastAsia="uz-Cyrl-UZ" w:bidi="uz-Cyrl-UZ"/>
            </w:rPr>
          </w:rPrChange>
        </w:rPr>
        <w:pPrChange w:id="458" w:author="Nino Baseotto" w:date="2013-10-17T07:40:00Z">
          <w:pPr>
            <w:jc w:val="both"/>
          </w:pPr>
        </w:pPrChange>
      </w:pPr>
      <w:ins w:id="459" w:author="Nino Baseotto" w:date="2013-10-17T12:36:00Z">
        <w:r>
          <w:rPr>
            <w:rFonts w:asciiTheme="minorHAnsi" w:hAnsiTheme="minorHAnsi"/>
            <w:sz w:val="28"/>
            <w:szCs w:val="28"/>
          </w:rPr>
          <w:t xml:space="preserve">È una misura indispensabile che sollecitavamo </w:t>
        </w:r>
        <w:proofErr w:type="gramStart"/>
        <w:r>
          <w:rPr>
            <w:rFonts w:asciiTheme="minorHAnsi" w:hAnsiTheme="minorHAnsi"/>
            <w:sz w:val="28"/>
            <w:szCs w:val="28"/>
          </w:rPr>
          <w:t>da tempo</w:t>
        </w:r>
        <w:proofErr w:type="gramEnd"/>
        <w:r>
          <w:rPr>
            <w:rFonts w:asciiTheme="minorHAnsi" w:hAnsiTheme="minorHAnsi"/>
            <w:sz w:val="28"/>
            <w:szCs w:val="28"/>
          </w:rPr>
          <w:t xml:space="preserve"> e che co</w:t>
        </w:r>
      </w:ins>
      <w:ins w:id="460" w:author="Nino Baseotto" w:date="2013-10-17T12:37:00Z">
        <w:r>
          <w:rPr>
            <w:rFonts w:asciiTheme="minorHAnsi" w:hAnsiTheme="minorHAnsi"/>
            <w:sz w:val="28"/>
            <w:szCs w:val="28"/>
          </w:rPr>
          <w:t>stit</w:t>
        </w:r>
      </w:ins>
      <w:ins w:id="461" w:author="Nino Baseotto" w:date="2013-10-17T12:36:00Z">
        <w:r>
          <w:rPr>
            <w:rFonts w:asciiTheme="minorHAnsi" w:hAnsiTheme="minorHAnsi"/>
            <w:sz w:val="28"/>
            <w:szCs w:val="28"/>
          </w:rPr>
          <w:t>uisce</w:t>
        </w:r>
      </w:ins>
      <w:ins w:id="462" w:author="Nino Baseotto" w:date="2013-10-17T12:37:00Z">
        <w:r>
          <w:rPr>
            <w:rFonts w:asciiTheme="minorHAnsi" w:hAnsiTheme="minorHAnsi"/>
            <w:sz w:val="28"/>
            <w:szCs w:val="28"/>
          </w:rPr>
          <w:t>, in questo caso sì, un segnale chiaro anche per  UE, BCE e FMI.</w:t>
        </w:r>
      </w:ins>
    </w:p>
    <w:p w14:paraId="0C27F671" w14:textId="77777777" w:rsidR="00DE4311" w:rsidRPr="00090B3F" w:rsidRDefault="00025568">
      <w:pPr>
        <w:pStyle w:val="Livellonota1"/>
        <w:spacing w:line="360" w:lineRule="auto"/>
        <w:jc w:val="both"/>
        <w:rPr>
          <w:rFonts w:asciiTheme="minorHAnsi" w:hAnsiTheme="minorHAnsi"/>
          <w:sz w:val="28"/>
          <w:szCs w:val="28"/>
          <w:lang w:val="uz-Cyrl-UZ" w:eastAsia="uz-Cyrl-UZ" w:bidi="uz-Cyrl-UZ"/>
          <w:rPrChange w:id="463" w:author="Nino Baseotto" w:date="2013-10-17T07:40:00Z">
            <w:rPr>
              <w:lang w:val="uz-Cyrl-UZ" w:eastAsia="uz-Cyrl-UZ" w:bidi="uz-Cyrl-UZ"/>
            </w:rPr>
          </w:rPrChange>
        </w:rPr>
        <w:pPrChange w:id="464" w:author="Nino Baseotto" w:date="2013-10-17T07:40:00Z">
          <w:pPr>
            <w:jc w:val="both"/>
          </w:pPr>
        </w:pPrChange>
      </w:pPr>
      <w:r w:rsidRPr="00090B3F">
        <w:rPr>
          <w:rFonts w:asciiTheme="minorHAnsi" w:hAnsiTheme="minorHAnsi"/>
          <w:sz w:val="28"/>
          <w:szCs w:val="28"/>
          <w:rPrChange w:id="465" w:author="Nino Baseotto" w:date="2013-10-17T07:40:00Z">
            <w:rPr/>
          </w:rPrChange>
        </w:rPr>
        <w:t xml:space="preserve">Di certo non tutto è irreparabile e la sfida è ancora aperta: la proposta approvata a larga e trasversale maggioranza dal Parlamento europeo per una gestione responsabile delle ristrutturazioni aziendali segnala un consenso diffuso </w:t>
      </w:r>
      <w:proofErr w:type="gramStart"/>
      <w:r w:rsidRPr="00090B3F">
        <w:rPr>
          <w:rFonts w:asciiTheme="minorHAnsi" w:hAnsiTheme="minorHAnsi"/>
          <w:sz w:val="28"/>
          <w:szCs w:val="28"/>
          <w:rPrChange w:id="466" w:author="Nino Baseotto" w:date="2013-10-17T07:40:00Z">
            <w:rPr/>
          </w:rPrChange>
        </w:rPr>
        <w:t>ad</w:t>
      </w:r>
      <w:proofErr w:type="gramEnd"/>
      <w:r w:rsidRPr="00090B3F">
        <w:rPr>
          <w:rFonts w:asciiTheme="minorHAnsi" w:hAnsiTheme="minorHAnsi"/>
          <w:sz w:val="28"/>
          <w:szCs w:val="28"/>
          <w:rPrChange w:id="467" w:author="Nino Baseotto" w:date="2013-10-17T07:40:00Z">
            <w:rPr/>
          </w:rPrChange>
        </w:rPr>
        <w:t xml:space="preserve"> un pensiero alternativo alle tendenze in atto. </w:t>
      </w:r>
    </w:p>
    <w:p w14:paraId="7425FA14" w14:textId="6A4AD2BD" w:rsidR="00DE4311" w:rsidRPr="00090B3F" w:rsidRDefault="00025568">
      <w:pPr>
        <w:pStyle w:val="Livellonota1"/>
        <w:spacing w:line="360" w:lineRule="auto"/>
        <w:jc w:val="both"/>
        <w:rPr>
          <w:rFonts w:asciiTheme="minorHAnsi" w:hAnsiTheme="minorHAnsi"/>
          <w:sz w:val="28"/>
          <w:szCs w:val="28"/>
          <w:lang w:val="uz-Cyrl-UZ" w:eastAsia="uz-Cyrl-UZ" w:bidi="uz-Cyrl-UZ"/>
          <w:rPrChange w:id="468" w:author="Nino Baseotto" w:date="2013-10-17T07:40:00Z">
            <w:rPr>
              <w:lang w:val="uz-Cyrl-UZ" w:eastAsia="uz-Cyrl-UZ" w:bidi="uz-Cyrl-UZ"/>
            </w:rPr>
          </w:rPrChange>
        </w:rPr>
        <w:pPrChange w:id="469" w:author="Nino Baseotto" w:date="2013-10-17T07:40:00Z">
          <w:pPr>
            <w:jc w:val="both"/>
          </w:pPr>
        </w:pPrChange>
      </w:pPr>
      <w:r w:rsidRPr="00090B3F">
        <w:rPr>
          <w:rFonts w:asciiTheme="minorHAnsi" w:hAnsiTheme="minorHAnsi"/>
          <w:sz w:val="28"/>
          <w:szCs w:val="28"/>
          <w:rPrChange w:id="470" w:author="Nino Baseotto" w:date="2013-10-17T07:40:00Z">
            <w:rPr/>
          </w:rPrChange>
        </w:rPr>
        <w:t>Alcuni strumenti, come il cosiddetto “fondo di aggiustamento della globalizzazione”, rappresentano poi dei supporti importanti per gestire l’esplosione di crisi occupazionali</w:t>
      </w:r>
      <w:del w:id="471" w:author="Nino Baseotto" w:date="2013-10-17T12:38:00Z">
        <w:r w:rsidRPr="00090B3F" w:rsidDel="001A4631">
          <w:rPr>
            <w:rFonts w:asciiTheme="minorHAnsi" w:hAnsiTheme="minorHAnsi"/>
            <w:sz w:val="28"/>
            <w:szCs w:val="28"/>
            <w:rPrChange w:id="472" w:author="Nino Baseotto" w:date="2013-10-17T07:40:00Z">
              <w:rPr/>
            </w:rPrChange>
          </w:rPr>
          <w:delText>, per l’Italia è stato votato recentemente uno stanziamento importante</w:delText>
        </w:r>
      </w:del>
      <w:r w:rsidRPr="00090B3F">
        <w:rPr>
          <w:rFonts w:asciiTheme="minorHAnsi" w:hAnsiTheme="minorHAnsi"/>
          <w:sz w:val="28"/>
          <w:szCs w:val="28"/>
          <w:rPrChange w:id="473" w:author="Nino Baseotto" w:date="2013-10-17T07:40:00Z">
            <w:rPr/>
          </w:rPrChange>
        </w:rPr>
        <w:t xml:space="preserve">. </w:t>
      </w:r>
    </w:p>
    <w:p w14:paraId="6FF7D7D6" w14:textId="77777777" w:rsidR="00DE4311" w:rsidRPr="00090B3F" w:rsidRDefault="00025568">
      <w:pPr>
        <w:pStyle w:val="Livellonota1"/>
        <w:spacing w:line="360" w:lineRule="auto"/>
        <w:jc w:val="both"/>
        <w:rPr>
          <w:rFonts w:asciiTheme="minorHAnsi" w:hAnsiTheme="minorHAnsi"/>
          <w:sz w:val="28"/>
          <w:szCs w:val="28"/>
          <w:lang w:val="uz-Cyrl-UZ" w:eastAsia="uz-Cyrl-UZ" w:bidi="uz-Cyrl-UZ"/>
          <w:rPrChange w:id="474" w:author="Nino Baseotto" w:date="2013-10-17T07:40:00Z">
            <w:rPr>
              <w:lang w:val="uz-Cyrl-UZ" w:eastAsia="uz-Cyrl-UZ" w:bidi="uz-Cyrl-UZ"/>
            </w:rPr>
          </w:rPrChange>
        </w:rPr>
        <w:pPrChange w:id="475" w:author="Nino Baseotto" w:date="2013-10-17T07:40:00Z">
          <w:pPr>
            <w:jc w:val="both"/>
          </w:pPr>
        </w:pPrChange>
      </w:pPr>
      <w:r w:rsidRPr="00090B3F">
        <w:rPr>
          <w:rFonts w:asciiTheme="minorHAnsi" w:hAnsiTheme="minorHAnsi"/>
          <w:sz w:val="28"/>
          <w:szCs w:val="28"/>
          <w:rPrChange w:id="476" w:author="Nino Baseotto" w:date="2013-10-17T07:40:00Z">
            <w:rPr/>
          </w:rPrChange>
        </w:rPr>
        <w:t xml:space="preserve">Si tratta di risorse che devono essere usate e che bisogna saper </w:t>
      </w:r>
      <w:proofErr w:type="gramStart"/>
      <w:r w:rsidRPr="00090B3F">
        <w:rPr>
          <w:rFonts w:asciiTheme="minorHAnsi" w:hAnsiTheme="minorHAnsi"/>
          <w:sz w:val="28"/>
          <w:szCs w:val="28"/>
          <w:rPrChange w:id="477" w:author="Nino Baseotto" w:date="2013-10-17T07:40:00Z">
            <w:rPr/>
          </w:rPrChange>
        </w:rPr>
        <w:t>usare</w:t>
      </w:r>
      <w:proofErr w:type="gramEnd"/>
      <w:r w:rsidRPr="00090B3F">
        <w:rPr>
          <w:rFonts w:asciiTheme="minorHAnsi" w:hAnsiTheme="minorHAnsi"/>
          <w:sz w:val="28"/>
          <w:szCs w:val="28"/>
          <w:rPrChange w:id="478" w:author="Nino Baseotto" w:date="2013-10-17T07:40:00Z">
            <w:rPr/>
          </w:rPrChange>
        </w:rPr>
        <w:t xml:space="preserve">, questo è anche compito e responsabilità nostra come degli altri attori sociali. Anche in questo senso la partita europea è da giocare fino in fondo. </w:t>
      </w:r>
    </w:p>
    <w:p w14:paraId="12200F47" w14:textId="0F5A0777" w:rsidR="00DE4311" w:rsidRPr="00090B3F" w:rsidRDefault="00025568">
      <w:pPr>
        <w:pStyle w:val="Livellonota1"/>
        <w:spacing w:line="360" w:lineRule="auto"/>
        <w:jc w:val="both"/>
        <w:rPr>
          <w:rFonts w:asciiTheme="minorHAnsi" w:hAnsiTheme="minorHAnsi"/>
          <w:sz w:val="28"/>
          <w:szCs w:val="28"/>
          <w:lang w:val="uz-Cyrl-UZ" w:eastAsia="uz-Cyrl-UZ" w:bidi="uz-Cyrl-UZ"/>
          <w:rPrChange w:id="479" w:author="Nino Baseotto" w:date="2013-10-17T07:40:00Z">
            <w:rPr>
              <w:lang w:val="uz-Cyrl-UZ" w:eastAsia="uz-Cyrl-UZ" w:bidi="uz-Cyrl-UZ"/>
            </w:rPr>
          </w:rPrChange>
        </w:rPr>
        <w:pPrChange w:id="480" w:author="Nino Baseotto" w:date="2013-10-17T07:40:00Z">
          <w:pPr>
            <w:jc w:val="both"/>
          </w:pPr>
        </w:pPrChange>
      </w:pPr>
      <w:r w:rsidRPr="00090B3F">
        <w:rPr>
          <w:rFonts w:asciiTheme="minorHAnsi" w:hAnsiTheme="minorHAnsi"/>
          <w:sz w:val="28"/>
          <w:szCs w:val="28"/>
          <w:rPrChange w:id="481" w:author="Nino Baseotto" w:date="2013-10-17T07:40:00Z">
            <w:rPr/>
          </w:rPrChange>
        </w:rPr>
        <w:t>Lo stesso Trattato di Lisbona,</w:t>
      </w:r>
      <w:ins w:id="482" w:author="Nino Baseotto" w:date="2013-10-17T19:43:00Z">
        <w:r w:rsidR="000E597F">
          <w:rPr>
            <w:rFonts w:asciiTheme="minorHAnsi" w:hAnsiTheme="minorHAnsi"/>
            <w:sz w:val="28"/>
            <w:szCs w:val="28"/>
          </w:rPr>
          <w:t xml:space="preserve"> arricchito dal</w:t>
        </w:r>
      </w:ins>
      <w:ins w:id="483" w:author="Nino Baseotto" w:date="2013-10-19T12:06:00Z">
        <w:r w:rsidR="00A6394A">
          <w:rPr>
            <w:rFonts w:asciiTheme="minorHAnsi" w:hAnsiTheme="minorHAnsi"/>
            <w:sz w:val="28"/>
            <w:szCs w:val="28"/>
          </w:rPr>
          <w:t>la strategia</w:t>
        </w:r>
      </w:ins>
      <w:ins w:id="484" w:author="Nino Baseotto" w:date="2013-10-17T19:43:00Z">
        <w:r w:rsidR="000E597F">
          <w:rPr>
            <w:rFonts w:asciiTheme="minorHAnsi" w:hAnsiTheme="minorHAnsi"/>
            <w:sz w:val="28"/>
            <w:szCs w:val="28"/>
          </w:rPr>
          <w:t xml:space="preserve"> Europa 2020,</w:t>
        </w:r>
      </w:ins>
      <w:r w:rsidRPr="00090B3F">
        <w:rPr>
          <w:rFonts w:asciiTheme="minorHAnsi" w:hAnsiTheme="minorHAnsi"/>
          <w:sz w:val="28"/>
          <w:szCs w:val="28"/>
          <w:rPrChange w:id="485" w:author="Nino Baseotto" w:date="2013-10-17T07:40:00Z">
            <w:rPr/>
          </w:rPrChange>
        </w:rPr>
        <w:t xml:space="preserve"> che ha come obiettivo primario il rafforzamento delle Istituzioni europee, a cominciare dall’attribuzione di maggior peso al Parlamento, potrà avere valenze diverse in ragione delle scelte politiche che si andranno a compiere. </w:t>
      </w:r>
    </w:p>
    <w:p w14:paraId="72F6C4DF" w14:textId="77777777" w:rsidR="00DE4311" w:rsidRPr="00090B3F" w:rsidRDefault="00025568">
      <w:pPr>
        <w:pStyle w:val="Livellonota1"/>
        <w:spacing w:line="360" w:lineRule="auto"/>
        <w:jc w:val="both"/>
        <w:rPr>
          <w:rFonts w:asciiTheme="minorHAnsi" w:hAnsiTheme="minorHAnsi"/>
          <w:sz w:val="28"/>
          <w:szCs w:val="28"/>
          <w:lang w:val="uz-Cyrl-UZ" w:eastAsia="uz-Cyrl-UZ" w:bidi="uz-Cyrl-UZ"/>
          <w:rPrChange w:id="486" w:author="Nino Baseotto" w:date="2013-10-17T07:40:00Z">
            <w:rPr>
              <w:lang w:val="uz-Cyrl-UZ" w:eastAsia="uz-Cyrl-UZ" w:bidi="uz-Cyrl-UZ"/>
            </w:rPr>
          </w:rPrChange>
        </w:rPr>
        <w:pPrChange w:id="487" w:author="Nino Baseotto" w:date="2013-10-17T07:40:00Z">
          <w:pPr>
            <w:jc w:val="both"/>
          </w:pPr>
        </w:pPrChange>
      </w:pPr>
      <w:r w:rsidRPr="00090B3F">
        <w:rPr>
          <w:rFonts w:asciiTheme="minorHAnsi" w:hAnsiTheme="minorHAnsi"/>
          <w:sz w:val="28"/>
          <w:szCs w:val="28"/>
          <w:rPrChange w:id="488" w:author="Nino Baseotto" w:date="2013-10-17T07:40:00Z">
            <w:rPr/>
          </w:rPrChange>
        </w:rPr>
        <w:lastRenderedPageBreak/>
        <w:t xml:space="preserve">Una strada di certo in salita, perché, mentre a noi pare evidente la necessità di un cambiamento, </w:t>
      </w:r>
      <w:proofErr w:type="gramStart"/>
      <w:r w:rsidRPr="00090B3F">
        <w:rPr>
          <w:rFonts w:asciiTheme="minorHAnsi" w:hAnsiTheme="minorHAnsi"/>
          <w:sz w:val="28"/>
          <w:szCs w:val="28"/>
          <w:rPrChange w:id="489" w:author="Nino Baseotto" w:date="2013-10-17T07:40:00Z">
            <w:rPr/>
          </w:rPrChange>
        </w:rPr>
        <w:t>temo</w:t>
      </w:r>
      <w:proofErr w:type="gramEnd"/>
      <w:r w:rsidRPr="00090B3F">
        <w:rPr>
          <w:rFonts w:asciiTheme="minorHAnsi" w:hAnsiTheme="minorHAnsi"/>
          <w:sz w:val="28"/>
          <w:szCs w:val="28"/>
          <w:rPrChange w:id="490" w:author="Nino Baseotto" w:date="2013-10-17T07:40:00Z">
            <w:rPr/>
          </w:rPrChange>
        </w:rPr>
        <w:t xml:space="preserve"> che il vento prevalente in Europa sia quello della continuità e di politiche sostanzialmente conservatrici.</w:t>
      </w:r>
    </w:p>
    <w:p w14:paraId="7FEB940C" w14:textId="77777777" w:rsidR="00DE4311" w:rsidRPr="00090B3F" w:rsidRDefault="00DE4311">
      <w:pPr>
        <w:pStyle w:val="Livellonota1"/>
        <w:spacing w:line="360" w:lineRule="auto"/>
        <w:jc w:val="both"/>
        <w:rPr>
          <w:rFonts w:asciiTheme="minorHAnsi" w:hAnsiTheme="minorHAnsi"/>
          <w:sz w:val="28"/>
          <w:szCs w:val="28"/>
          <w:lang w:val="uz-Cyrl-UZ" w:eastAsia="uz-Cyrl-UZ" w:bidi="uz-Cyrl-UZ"/>
          <w:rPrChange w:id="491" w:author="Nino Baseotto" w:date="2013-10-17T07:40:00Z">
            <w:rPr>
              <w:lang w:val="uz-Cyrl-UZ" w:eastAsia="uz-Cyrl-UZ" w:bidi="uz-Cyrl-UZ"/>
            </w:rPr>
          </w:rPrChange>
        </w:rPr>
        <w:pPrChange w:id="492" w:author="Nino Baseotto" w:date="2013-10-17T07:40:00Z">
          <w:pPr>
            <w:jc w:val="both"/>
          </w:pPr>
        </w:pPrChange>
      </w:pPr>
    </w:p>
    <w:p w14:paraId="0B9B8613" w14:textId="77777777" w:rsidR="00DE4311" w:rsidRPr="00090B3F" w:rsidRDefault="00025568">
      <w:pPr>
        <w:pStyle w:val="Livellonota1"/>
        <w:spacing w:line="360" w:lineRule="auto"/>
        <w:jc w:val="both"/>
        <w:rPr>
          <w:rFonts w:asciiTheme="minorHAnsi" w:hAnsiTheme="minorHAnsi"/>
          <w:sz w:val="28"/>
          <w:szCs w:val="28"/>
          <w:lang w:val="uz-Cyrl-UZ" w:eastAsia="uz-Cyrl-UZ" w:bidi="uz-Cyrl-UZ"/>
          <w:rPrChange w:id="493" w:author="Nino Baseotto" w:date="2013-10-17T07:40:00Z">
            <w:rPr>
              <w:lang w:val="uz-Cyrl-UZ" w:eastAsia="uz-Cyrl-UZ" w:bidi="uz-Cyrl-UZ"/>
            </w:rPr>
          </w:rPrChange>
        </w:rPr>
        <w:pPrChange w:id="494" w:author="Nino Baseotto" w:date="2013-10-17T07:40:00Z">
          <w:pPr>
            <w:jc w:val="both"/>
          </w:pPr>
        </w:pPrChange>
      </w:pPr>
      <w:r w:rsidRPr="00090B3F">
        <w:rPr>
          <w:rFonts w:asciiTheme="minorHAnsi" w:hAnsiTheme="minorHAnsi"/>
          <w:sz w:val="28"/>
          <w:szCs w:val="28"/>
          <w:rPrChange w:id="495" w:author="Nino Baseotto" w:date="2013-10-17T07:40:00Z">
            <w:rPr/>
          </w:rPrChange>
        </w:rPr>
        <w:t>Come sapete, questi Stati Generali sono stati anche preparati da una missione di studio che una qualificata delegazione del nostro gruppo dirigente ha compiuto in alcuni Paesi dell’Unione: Polonia, Svezia, Francia, Germania, Spagna e Belgio.</w:t>
      </w:r>
    </w:p>
    <w:p w14:paraId="6873482A" w14:textId="017DF4EA" w:rsidR="00DE4311" w:rsidRPr="00090B3F" w:rsidRDefault="00025568">
      <w:pPr>
        <w:pStyle w:val="Livellonota1"/>
        <w:spacing w:line="360" w:lineRule="auto"/>
        <w:jc w:val="both"/>
        <w:rPr>
          <w:rFonts w:asciiTheme="minorHAnsi" w:hAnsiTheme="minorHAnsi"/>
          <w:sz w:val="28"/>
          <w:szCs w:val="28"/>
          <w:lang w:val="uz-Cyrl-UZ" w:eastAsia="uz-Cyrl-UZ" w:bidi="uz-Cyrl-UZ"/>
          <w:rPrChange w:id="496" w:author="Nino Baseotto" w:date="2013-10-17T07:40:00Z">
            <w:rPr>
              <w:lang w:val="uz-Cyrl-UZ" w:eastAsia="uz-Cyrl-UZ" w:bidi="uz-Cyrl-UZ"/>
            </w:rPr>
          </w:rPrChange>
        </w:rPr>
        <w:pPrChange w:id="497" w:author="Nino Baseotto" w:date="2013-10-17T07:40:00Z">
          <w:pPr>
            <w:jc w:val="both"/>
          </w:pPr>
        </w:pPrChange>
      </w:pPr>
      <w:r w:rsidRPr="00090B3F">
        <w:rPr>
          <w:rFonts w:asciiTheme="minorHAnsi" w:hAnsiTheme="minorHAnsi"/>
          <w:sz w:val="28"/>
          <w:szCs w:val="28"/>
          <w:rPrChange w:id="498" w:author="Nino Baseotto" w:date="2013-10-17T07:40:00Z">
            <w:rPr/>
          </w:rPrChange>
        </w:rPr>
        <w:t xml:space="preserve">Al centro degli incontri e dei colloqui </w:t>
      </w:r>
      <w:ins w:id="499" w:author="Nino Baseotto" w:date="2013-10-17T19:43:00Z">
        <w:r w:rsidR="000E597F">
          <w:rPr>
            <w:rFonts w:asciiTheme="minorHAnsi" w:hAnsiTheme="minorHAnsi"/>
            <w:sz w:val="28"/>
            <w:szCs w:val="28"/>
          </w:rPr>
          <w:t xml:space="preserve">di ascolto e confronto </w:t>
        </w:r>
      </w:ins>
      <w:r w:rsidRPr="00090B3F">
        <w:rPr>
          <w:rFonts w:asciiTheme="minorHAnsi" w:hAnsiTheme="minorHAnsi"/>
          <w:sz w:val="28"/>
          <w:szCs w:val="28"/>
          <w:rPrChange w:id="500" w:author="Nino Baseotto" w:date="2013-10-17T07:40:00Z">
            <w:rPr/>
          </w:rPrChange>
        </w:rPr>
        <w:t>che abbiamo avuto, soprattutto con i dirigenti dei diversi Sindacati, c’</w:t>
      </w:r>
      <w:proofErr w:type="gramStart"/>
      <w:r w:rsidRPr="00090B3F">
        <w:rPr>
          <w:rFonts w:asciiTheme="minorHAnsi" w:hAnsiTheme="minorHAnsi"/>
          <w:sz w:val="28"/>
          <w:szCs w:val="28"/>
          <w:rPrChange w:id="501" w:author="Nino Baseotto" w:date="2013-10-17T07:40:00Z">
            <w:rPr/>
          </w:rPrChange>
        </w:rPr>
        <w:t>è</w:t>
      </w:r>
      <w:proofErr w:type="gramEnd"/>
      <w:r w:rsidRPr="00090B3F">
        <w:rPr>
          <w:rFonts w:asciiTheme="minorHAnsi" w:hAnsiTheme="minorHAnsi"/>
          <w:sz w:val="28"/>
          <w:szCs w:val="28"/>
          <w:rPrChange w:id="502" w:author="Nino Baseotto" w:date="2013-10-17T07:40:00Z">
            <w:rPr/>
          </w:rPrChange>
        </w:rPr>
        <w:t xml:space="preserve"> stata la condivisione di un’analisi sulla fase e la constatazione che, pur tra luci ed ombre, esiste una realtà sindacale sempre più convergente in Europa.</w:t>
      </w:r>
    </w:p>
    <w:p w14:paraId="29A4551E" w14:textId="77777777" w:rsidR="00DE4311" w:rsidRPr="000E597F" w:rsidRDefault="00025568">
      <w:pPr>
        <w:pStyle w:val="Livellonota1"/>
        <w:spacing w:line="360" w:lineRule="auto"/>
        <w:jc w:val="both"/>
        <w:rPr>
          <w:ins w:id="503" w:author="Nino Baseotto" w:date="2013-10-17T19:44:00Z"/>
          <w:rFonts w:asciiTheme="minorHAnsi" w:hAnsiTheme="minorHAnsi"/>
          <w:sz w:val="28"/>
          <w:szCs w:val="28"/>
          <w:lang w:val="uz-Cyrl-UZ" w:eastAsia="uz-Cyrl-UZ" w:bidi="uz-Cyrl-UZ"/>
          <w:rPrChange w:id="504" w:author="Nino Baseotto" w:date="2013-10-17T19:44:00Z">
            <w:rPr>
              <w:ins w:id="505" w:author="Nino Baseotto" w:date="2013-10-17T19:44:00Z"/>
              <w:rFonts w:asciiTheme="minorHAnsi" w:hAnsiTheme="minorHAnsi"/>
              <w:sz w:val="28"/>
              <w:szCs w:val="28"/>
            </w:rPr>
          </w:rPrChange>
        </w:rPr>
        <w:pPrChange w:id="506" w:author="Nino Baseotto" w:date="2013-10-17T07:40:00Z">
          <w:pPr>
            <w:jc w:val="both"/>
          </w:pPr>
        </w:pPrChange>
      </w:pPr>
      <w:r w:rsidRPr="00090B3F">
        <w:rPr>
          <w:rFonts w:asciiTheme="minorHAnsi" w:hAnsiTheme="minorHAnsi"/>
          <w:sz w:val="28"/>
          <w:szCs w:val="28"/>
          <w:rPrChange w:id="507" w:author="Nino Baseotto" w:date="2013-10-17T07:40:00Z">
            <w:rPr/>
          </w:rPrChange>
        </w:rPr>
        <w:t xml:space="preserve">I modelli e le tradizioni sindacali sono e restano profondamente differenti, ma comune è la valutazione della necessità di un cambio </w:t>
      </w:r>
      <w:proofErr w:type="gramStart"/>
      <w:r w:rsidRPr="00090B3F">
        <w:rPr>
          <w:rFonts w:asciiTheme="minorHAnsi" w:hAnsiTheme="minorHAnsi"/>
          <w:sz w:val="28"/>
          <w:szCs w:val="28"/>
          <w:rPrChange w:id="508" w:author="Nino Baseotto" w:date="2013-10-17T07:40:00Z">
            <w:rPr/>
          </w:rPrChange>
        </w:rPr>
        <w:t>di</w:t>
      </w:r>
      <w:proofErr w:type="gramEnd"/>
      <w:r w:rsidRPr="00090B3F">
        <w:rPr>
          <w:rFonts w:asciiTheme="minorHAnsi" w:hAnsiTheme="minorHAnsi"/>
          <w:sz w:val="28"/>
          <w:szCs w:val="28"/>
          <w:rPrChange w:id="509" w:author="Nino Baseotto" w:date="2013-10-17T07:40:00Z">
            <w:rPr/>
          </w:rPrChange>
        </w:rPr>
        <w:t xml:space="preserve"> passo nelle politiche comunitarie. </w:t>
      </w:r>
    </w:p>
    <w:p w14:paraId="5829638A" w14:textId="634A42D9" w:rsidR="000E597F" w:rsidRPr="00090B3F" w:rsidRDefault="000E597F">
      <w:pPr>
        <w:pStyle w:val="Livellonota1"/>
        <w:spacing w:line="360" w:lineRule="auto"/>
        <w:jc w:val="both"/>
        <w:rPr>
          <w:rFonts w:asciiTheme="minorHAnsi" w:hAnsiTheme="minorHAnsi"/>
          <w:sz w:val="28"/>
          <w:szCs w:val="28"/>
          <w:lang w:val="uz-Cyrl-UZ" w:eastAsia="uz-Cyrl-UZ" w:bidi="uz-Cyrl-UZ"/>
          <w:rPrChange w:id="510" w:author="Nino Baseotto" w:date="2013-10-17T07:40:00Z">
            <w:rPr>
              <w:lang w:val="uz-Cyrl-UZ" w:eastAsia="uz-Cyrl-UZ" w:bidi="uz-Cyrl-UZ"/>
            </w:rPr>
          </w:rPrChange>
        </w:rPr>
        <w:pPrChange w:id="511" w:author="Nino Baseotto" w:date="2013-10-17T07:40:00Z">
          <w:pPr>
            <w:jc w:val="both"/>
          </w:pPr>
        </w:pPrChange>
      </w:pPr>
      <w:ins w:id="512" w:author="Nino Baseotto" w:date="2013-10-17T19:44:00Z">
        <w:r>
          <w:rPr>
            <w:rFonts w:asciiTheme="minorHAnsi" w:hAnsiTheme="minorHAnsi"/>
            <w:sz w:val="28"/>
            <w:szCs w:val="28"/>
          </w:rPr>
          <w:t xml:space="preserve">Abbiamo, ad esempio, condiviso come siano ovunque sotto </w:t>
        </w:r>
        <w:proofErr w:type="gramStart"/>
        <w:r>
          <w:rPr>
            <w:rFonts w:asciiTheme="minorHAnsi" w:hAnsiTheme="minorHAnsi"/>
            <w:sz w:val="28"/>
            <w:szCs w:val="28"/>
          </w:rPr>
          <w:t>attacco diritti</w:t>
        </w:r>
        <w:proofErr w:type="gramEnd"/>
        <w:r>
          <w:rPr>
            <w:rFonts w:asciiTheme="minorHAnsi" w:hAnsiTheme="minorHAnsi"/>
            <w:sz w:val="28"/>
            <w:szCs w:val="28"/>
          </w:rPr>
          <w:t>, contrattazione e ruolo del Sindacato.</w:t>
        </w:r>
      </w:ins>
    </w:p>
    <w:p w14:paraId="20621BEB" w14:textId="39920C37" w:rsidR="00DE4311" w:rsidRPr="00090B3F" w:rsidRDefault="00025568">
      <w:pPr>
        <w:pStyle w:val="Livellonota1"/>
        <w:spacing w:line="360" w:lineRule="auto"/>
        <w:jc w:val="both"/>
        <w:rPr>
          <w:rFonts w:asciiTheme="minorHAnsi" w:hAnsiTheme="minorHAnsi"/>
          <w:sz w:val="28"/>
          <w:szCs w:val="28"/>
          <w:lang w:val="uz-Cyrl-UZ" w:eastAsia="uz-Cyrl-UZ" w:bidi="uz-Cyrl-UZ"/>
          <w:rPrChange w:id="513" w:author="Nino Baseotto" w:date="2013-10-17T07:40:00Z">
            <w:rPr>
              <w:lang w:val="uz-Cyrl-UZ" w:eastAsia="uz-Cyrl-UZ" w:bidi="uz-Cyrl-UZ"/>
            </w:rPr>
          </w:rPrChange>
        </w:rPr>
        <w:pPrChange w:id="514" w:author="Nino Baseotto" w:date="2013-10-17T07:40:00Z">
          <w:pPr>
            <w:jc w:val="both"/>
          </w:pPr>
        </w:pPrChange>
      </w:pPr>
      <w:r w:rsidRPr="00090B3F">
        <w:rPr>
          <w:rFonts w:asciiTheme="minorHAnsi" w:hAnsiTheme="minorHAnsi"/>
          <w:sz w:val="28"/>
          <w:szCs w:val="28"/>
          <w:rPrChange w:id="515" w:author="Nino Baseotto" w:date="2013-10-17T07:40:00Z">
            <w:rPr/>
          </w:rPrChange>
        </w:rPr>
        <w:t>In questo senso</w:t>
      </w:r>
      <w:ins w:id="516" w:author="Nino Baseotto" w:date="2013-10-17T12:38:00Z">
        <w:r w:rsidR="001A4631">
          <w:rPr>
            <w:rFonts w:asciiTheme="minorHAnsi" w:hAnsiTheme="minorHAnsi"/>
            <w:sz w:val="28"/>
            <w:szCs w:val="28"/>
          </w:rPr>
          <w:t>,</w:t>
        </w:r>
      </w:ins>
      <w:r w:rsidRPr="00090B3F">
        <w:rPr>
          <w:rFonts w:asciiTheme="minorHAnsi" w:hAnsiTheme="minorHAnsi"/>
          <w:sz w:val="28"/>
          <w:szCs w:val="28"/>
          <w:rPrChange w:id="517" w:author="Nino Baseotto" w:date="2013-10-17T07:40:00Z">
            <w:rPr/>
          </w:rPrChange>
        </w:rPr>
        <w:t xml:space="preserve"> diverse iniziative sindacali</w:t>
      </w:r>
      <w:ins w:id="518" w:author="Nino Baseotto" w:date="2013-10-19T12:07:00Z">
        <w:r w:rsidR="00A6394A">
          <w:rPr>
            <w:rFonts w:asciiTheme="minorHAnsi" w:hAnsiTheme="minorHAnsi"/>
            <w:sz w:val="28"/>
            <w:szCs w:val="28"/>
          </w:rPr>
          <w:t>,</w:t>
        </w:r>
      </w:ins>
      <w:r w:rsidRPr="00090B3F">
        <w:rPr>
          <w:rFonts w:asciiTheme="minorHAnsi" w:hAnsiTheme="minorHAnsi"/>
          <w:sz w:val="28"/>
          <w:szCs w:val="28"/>
          <w:rPrChange w:id="519" w:author="Nino Baseotto" w:date="2013-10-17T07:40:00Z">
            <w:rPr/>
          </w:rPrChange>
        </w:rPr>
        <w:t xml:space="preserve"> </w:t>
      </w:r>
      <w:proofErr w:type="gramStart"/>
      <w:r w:rsidRPr="00090B3F">
        <w:rPr>
          <w:rFonts w:asciiTheme="minorHAnsi" w:hAnsiTheme="minorHAnsi"/>
          <w:sz w:val="28"/>
          <w:szCs w:val="28"/>
          <w:rPrChange w:id="520" w:author="Nino Baseotto" w:date="2013-10-17T07:40:00Z">
            <w:rPr/>
          </w:rPrChange>
        </w:rPr>
        <w:t>negli</w:t>
      </w:r>
      <w:proofErr w:type="gramEnd"/>
      <w:r w:rsidRPr="00090B3F">
        <w:rPr>
          <w:rFonts w:asciiTheme="minorHAnsi" w:hAnsiTheme="minorHAnsi"/>
          <w:sz w:val="28"/>
          <w:szCs w:val="28"/>
          <w:rPrChange w:id="521" w:author="Nino Baseotto" w:date="2013-10-17T07:40:00Z">
            <w:rPr/>
          </w:rPrChange>
        </w:rPr>
        <w:t xml:space="preserve"> </w:t>
      </w:r>
      <w:del w:id="522" w:author="Nino Baseotto" w:date="2013-10-17T12:38:00Z">
        <w:r w:rsidRPr="00090B3F" w:rsidDel="001A4631">
          <w:rPr>
            <w:rFonts w:asciiTheme="minorHAnsi" w:hAnsiTheme="minorHAnsi"/>
            <w:sz w:val="28"/>
            <w:szCs w:val="28"/>
            <w:rPrChange w:id="523" w:author="Nino Baseotto" w:date="2013-10-17T07:40:00Z">
              <w:rPr/>
            </w:rPrChange>
          </w:rPr>
          <w:delText xml:space="preserve">stati </w:delText>
        </w:r>
      </w:del>
      <w:ins w:id="524" w:author="Nino Baseotto" w:date="2013-10-17T12:38:00Z">
        <w:r w:rsidR="001A4631">
          <w:rPr>
            <w:rFonts w:asciiTheme="minorHAnsi" w:hAnsiTheme="minorHAnsi"/>
            <w:sz w:val="28"/>
            <w:szCs w:val="28"/>
          </w:rPr>
          <w:t>S</w:t>
        </w:r>
        <w:r w:rsidR="001A4631" w:rsidRPr="00090B3F">
          <w:rPr>
            <w:rFonts w:asciiTheme="minorHAnsi" w:hAnsiTheme="minorHAnsi"/>
            <w:sz w:val="28"/>
            <w:szCs w:val="28"/>
            <w:rPrChange w:id="525" w:author="Nino Baseotto" w:date="2013-10-17T07:40:00Z">
              <w:rPr/>
            </w:rPrChange>
          </w:rPr>
          <w:t xml:space="preserve">tati </w:t>
        </w:r>
      </w:ins>
      <w:r w:rsidRPr="00090B3F">
        <w:rPr>
          <w:rFonts w:asciiTheme="minorHAnsi" w:hAnsiTheme="minorHAnsi"/>
          <w:sz w:val="28"/>
          <w:szCs w:val="28"/>
          <w:rPrChange w:id="526" w:author="Nino Baseotto" w:date="2013-10-17T07:40:00Z">
            <w:rPr/>
          </w:rPrChange>
        </w:rPr>
        <w:t>membri come a livello europeo</w:t>
      </w:r>
      <w:ins w:id="527" w:author="Nino Baseotto" w:date="2013-10-19T12:07:00Z">
        <w:r w:rsidR="00A6394A">
          <w:rPr>
            <w:rFonts w:asciiTheme="minorHAnsi" w:hAnsiTheme="minorHAnsi"/>
            <w:sz w:val="28"/>
            <w:szCs w:val="28"/>
          </w:rPr>
          <w:t>,</w:t>
        </w:r>
      </w:ins>
      <w:r w:rsidRPr="00090B3F">
        <w:rPr>
          <w:rFonts w:asciiTheme="minorHAnsi" w:hAnsiTheme="minorHAnsi"/>
          <w:sz w:val="28"/>
          <w:szCs w:val="28"/>
          <w:rPrChange w:id="528" w:author="Nino Baseotto" w:date="2013-10-17T07:40:00Z">
            <w:rPr/>
          </w:rPrChange>
        </w:rPr>
        <w:t xml:space="preserve"> gettano le basi di una prossima e più compiuta proposta comune del sindacalismo europeo.</w:t>
      </w:r>
    </w:p>
    <w:p w14:paraId="6ED5CCCD" w14:textId="77777777" w:rsidR="00DE4311" w:rsidRPr="00090B3F" w:rsidRDefault="00025568">
      <w:pPr>
        <w:pStyle w:val="Livellonota1"/>
        <w:spacing w:line="360" w:lineRule="auto"/>
        <w:jc w:val="both"/>
        <w:rPr>
          <w:rFonts w:asciiTheme="minorHAnsi" w:hAnsiTheme="minorHAnsi"/>
          <w:sz w:val="28"/>
          <w:szCs w:val="28"/>
          <w:lang w:val="uz-Cyrl-UZ" w:eastAsia="uz-Cyrl-UZ" w:bidi="uz-Cyrl-UZ"/>
          <w:rPrChange w:id="529" w:author="Nino Baseotto" w:date="2013-10-17T07:40:00Z">
            <w:rPr>
              <w:lang w:val="uz-Cyrl-UZ" w:eastAsia="uz-Cyrl-UZ" w:bidi="uz-Cyrl-UZ"/>
            </w:rPr>
          </w:rPrChange>
        </w:rPr>
        <w:pPrChange w:id="530" w:author="Nino Baseotto" w:date="2013-10-17T07:40:00Z">
          <w:pPr>
            <w:jc w:val="both"/>
          </w:pPr>
        </w:pPrChange>
      </w:pPr>
      <w:r w:rsidRPr="00090B3F">
        <w:rPr>
          <w:rFonts w:asciiTheme="minorHAnsi" w:hAnsiTheme="minorHAnsi"/>
          <w:sz w:val="28"/>
          <w:szCs w:val="28"/>
          <w:rPrChange w:id="531" w:author="Nino Baseotto" w:date="2013-10-17T07:40:00Z">
            <w:rPr/>
          </w:rPrChange>
        </w:rPr>
        <w:t xml:space="preserve">Se guardiamo al Social Compact elaborato dalla Segreteria della CES o al Piano Marshall del DGB tedesco e pensiamo al nostro Piano del Lavoro, possiamo certo leggervi differenze, ma dobbiamo anche </w:t>
      </w:r>
      <w:proofErr w:type="gramStart"/>
      <w:r w:rsidRPr="00090B3F">
        <w:rPr>
          <w:rFonts w:asciiTheme="minorHAnsi" w:hAnsiTheme="minorHAnsi"/>
          <w:sz w:val="28"/>
          <w:szCs w:val="28"/>
          <w:rPrChange w:id="532" w:author="Nino Baseotto" w:date="2013-10-17T07:40:00Z">
            <w:rPr/>
          </w:rPrChange>
        </w:rPr>
        <w:t>constatare</w:t>
      </w:r>
      <w:proofErr w:type="gramEnd"/>
      <w:r w:rsidRPr="00090B3F">
        <w:rPr>
          <w:rFonts w:asciiTheme="minorHAnsi" w:hAnsiTheme="minorHAnsi"/>
          <w:sz w:val="28"/>
          <w:szCs w:val="28"/>
          <w:rPrChange w:id="533" w:author="Nino Baseotto" w:date="2013-10-17T07:40:00Z">
            <w:rPr/>
          </w:rPrChange>
        </w:rPr>
        <w:t xml:space="preserve"> come i presupposti siano comuni, l’analisi convergente ed il segno delle proposte in essi contenute assolutamente simile.</w:t>
      </w:r>
    </w:p>
    <w:p w14:paraId="1B1ECAC9" w14:textId="77777777" w:rsidR="00DE4311" w:rsidRPr="001B07AE" w:rsidRDefault="00025568">
      <w:pPr>
        <w:pStyle w:val="Livellonota1"/>
        <w:spacing w:line="360" w:lineRule="auto"/>
        <w:jc w:val="both"/>
        <w:rPr>
          <w:ins w:id="534" w:author="Nino Baseotto" w:date="2013-10-17T23:50:00Z"/>
          <w:rFonts w:asciiTheme="minorHAnsi" w:hAnsiTheme="minorHAnsi"/>
          <w:sz w:val="28"/>
          <w:szCs w:val="28"/>
          <w:lang w:val="uz-Cyrl-UZ" w:eastAsia="uz-Cyrl-UZ" w:bidi="uz-Cyrl-UZ"/>
          <w:rPrChange w:id="535" w:author="Nino Baseotto" w:date="2013-10-17T23:50:00Z">
            <w:rPr>
              <w:ins w:id="536" w:author="Nino Baseotto" w:date="2013-10-17T23:50:00Z"/>
              <w:rFonts w:asciiTheme="minorHAnsi" w:hAnsiTheme="minorHAnsi"/>
              <w:sz w:val="28"/>
              <w:szCs w:val="28"/>
            </w:rPr>
          </w:rPrChange>
        </w:rPr>
        <w:pPrChange w:id="537" w:author="Nino Baseotto" w:date="2013-10-17T07:40:00Z">
          <w:pPr>
            <w:jc w:val="both"/>
          </w:pPr>
        </w:pPrChange>
      </w:pPr>
      <w:r w:rsidRPr="00090B3F">
        <w:rPr>
          <w:rFonts w:asciiTheme="minorHAnsi" w:hAnsiTheme="minorHAnsi"/>
          <w:sz w:val="28"/>
          <w:szCs w:val="28"/>
          <w:rPrChange w:id="538" w:author="Nino Baseotto" w:date="2013-10-17T07:40:00Z">
            <w:rPr/>
          </w:rPrChange>
        </w:rPr>
        <w:lastRenderedPageBreak/>
        <w:t>In tutta Europa l’opinione radicata del movimento sindacale riguarda la necessità impellente di ripartire dal lavoro, di investirvi, rimettendolo al centro delle politiche di contrasto della crisi e di rilancio della crescita e dello sviluppo.</w:t>
      </w:r>
    </w:p>
    <w:p w14:paraId="1A19E014" w14:textId="297DCC6A" w:rsidR="001B07AE" w:rsidRPr="00090B3F" w:rsidRDefault="001B07AE">
      <w:pPr>
        <w:pStyle w:val="Livellonota1"/>
        <w:spacing w:line="360" w:lineRule="auto"/>
        <w:jc w:val="both"/>
        <w:rPr>
          <w:rFonts w:asciiTheme="minorHAnsi" w:hAnsiTheme="minorHAnsi"/>
          <w:sz w:val="28"/>
          <w:szCs w:val="28"/>
          <w:lang w:val="uz-Cyrl-UZ" w:eastAsia="uz-Cyrl-UZ" w:bidi="uz-Cyrl-UZ"/>
          <w:rPrChange w:id="539" w:author="Nino Baseotto" w:date="2013-10-17T07:40:00Z">
            <w:rPr>
              <w:lang w:val="uz-Cyrl-UZ" w:eastAsia="uz-Cyrl-UZ" w:bidi="uz-Cyrl-UZ"/>
            </w:rPr>
          </w:rPrChange>
        </w:rPr>
        <w:pPrChange w:id="540" w:author="Nino Baseotto" w:date="2013-10-17T07:40:00Z">
          <w:pPr>
            <w:jc w:val="both"/>
          </w:pPr>
        </w:pPrChange>
      </w:pPr>
      <w:ins w:id="541" w:author="Nino Baseotto" w:date="2013-10-17T23:50:00Z">
        <w:r>
          <w:rPr>
            <w:rFonts w:asciiTheme="minorHAnsi" w:hAnsiTheme="minorHAnsi"/>
            <w:sz w:val="28"/>
            <w:szCs w:val="28"/>
          </w:rPr>
          <w:t>L’urgenza di fermare, con misure necessariamente comunitarie, la piaga</w:t>
        </w:r>
      </w:ins>
      <w:ins w:id="542" w:author="Nino Baseotto" w:date="2013-10-17T23:51:00Z">
        <w:r>
          <w:rPr>
            <w:rFonts w:asciiTheme="minorHAnsi" w:hAnsiTheme="minorHAnsi"/>
            <w:sz w:val="28"/>
            <w:szCs w:val="28"/>
          </w:rPr>
          <w:t xml:space="preserve"> troppo estesa</w:t>
        </w:r>
      </w:ins>
      <w:ins w:id="543" w:author="Nino Baseotto" w:date="2013-10-17T23:50:00Z">
        <w:r>
          <w:rPr>
            <w:rFonts w:asciiTheme="minorHAnsi" w:hAnsiTheme="minorHAnsi"/>
            <w:sz w:val="28"/>
            <w:szCs w:val="28"/>
          </w:rPr>
          <w:t xml:space="preserve"> del dumping sociale</w:t>
        </w:r>
      </w:ins>
      <w:ins w:id="544" w:author="Nino Baseotto" w:date="2013-10-17T23:51:00Z">
        <w:r>
          <w:rPr>
            <w:rFonts w:asciiTheme="minorHAnsi" w:hAnsiTheme="minorHAnsi"/>
            <w:sz w:val="28"/>
            <w:szCs w:val="28"/>
          </w:rPr>
          <w:t xml:space="preserve"> e contrastare la perdita di potere contrattuale e la menomazione della rappresentanza.</w:t>
        </w:r>
      </w:ins>
    </w:p>
    <w:p w14:paraId="075653AB" w14:textId="77777777" w:rsidR="00DE4311" w:rsidRPr="00090B3F" w:rsidRDefault="00025568">
      <w:pPr>
        <w:pStyle w:val="Livellonota1"/>
        <w:spacing w:line="360" w:lineRule="auto"/>
        <w:jc w:val="both"/>
        <w:rPr>
          <w:rFonts w:asciiTheme="minorHAnsi" w:hAnsiTheme="minorHAnsi"/>
          <w:sz w:val="28"/>
          <w:szCs w:val="28"/>
          <w:lang w:val="uz-Cyrl-UZ" w:eastAsia="uz-Cyrl-UZ" w:bidi="uz-Cyrl-UZ"/>
          <w:rPrChange w:id="545" w:author="Nino Baseotto" w:date="2013-10-17T07:40:00Z">
            <w:rPr>
              <w:lang w:val="uz-Cyrl-UZ" w:eastAsia="uz-Cyrl-UZ" w:bidi="uz-Cyrl-UZ"/>
            </w:rPr>
          </w:rPrChange>
        </w:rPr>
        <w:pPrChange w:id="546" w:author="Nino Baseotto" w:date="2013-10-17T07:40:00Z">
          <w:pPr>
            <w:jc w:val="both"/>
          </w:pPr>
        </w:pPrChange>
      </w:pPr>
      <w:r w:rsidRPr="00090B3F">
        <w:rPr>
          <w:rFonts w:asciiTheme="minorHAnsi" w:hAnsiTheme="minorHAnsi"/>
          <w:sz w:val="28"/>
          <w:szCs w:val="28"/>
          <w:rPrChange w:id="547" w:author="Nino Baseotto" w:date="2013-10-17T07:40:00Z">
            <w:rPr/>
          </w:rPrChange>
        </w:rPr>
        <w:t xml:space="preserve">I governi moderati e di destra dell’Unione Europea spesso percorrono un’unica via per rientrare nei parametri di bilancio voluti dalla cosiddetta “troika”: il contenimento di salari e pensioni </w:t>
      </w:r>
      <w:proofErr w:type="gramStart"/>
      <w:r w:rsidRPr="00090B3F">
        <w:rPr>
          <w:rFonts w:asciiTheme="minorHAnsi" w:hAnsiTheme="minorHAnsi"/>
          <w:sz w:val="28"/>
          <w:szCs w:val="28"/>
          <w:rPrChange w:id="548" w:author="Nino Baseotto" w:date="2013-10-17T07:40:00Z">
            <w:rPr/>
          </w:rPrChange>
        </w:rPr>
        <w:t>ed</w:t>
      </w:r>
      <w:proofErr w:type="gramEnd"/>
      <w:r w:rsidRPr="00090B3F">
        <w:rPr>
          <w:rFonts w:asciiTheme="minorHAnsi" w:hAnsiTheme="minorHAnsi"/>
          <w:sz w:val="28"/>
          <w:szCs w:val="28"/>
          <w:rPrChange w:id="549" w:author="Nino Baseotto" w:date="2013-10-17T07:40:00Z">
            <w:rPr/>
          </w:rPrChange>
        </w:rPr>
        <w:t xml:space="preserve"> i tagli a stato sociale e servizi.</w:t>
      </w:r>
    </w:p>
    <w:p w14:paraId="15D48803" w14:textId="6755D776" w:rsidR="00DE4311" w:rsidRPr="00090B3F" w:rsidRDefault="00025568">
      <w:pPr>
        <w:pStyle w:val="Livellonota1"/>
        <w:spacing w:line="360" w:lineRule="auto"/>
        <w:jc w:val="both"/>
        <w:rPr>
          <w:rFonts w:asciiTheme="minorHAnsi" w:hAnsiTheme="minorHAnsi"/>
          <w:sz w:val="28"/>
          <w:szCs w:val="28"/>
          <w:lang w:val="uz-Cyrl-UZ" w:eastAsia="uz-Cyrl-UZ" w:bidi="uz-Cyrl-UZ"/>
          <w:rPrChange w:id="550" w:author="Nino Baseotto" w:date="2013-10-17T07:40:00Z">
            <w:rPr>
              <w:lang w:val="uz-Cyrl-UZ" w:eastAsia="uz-Cyrl-UZ" w:bidi="uz-Cyrl-UZ"/>
            </w:rPr>
          </w:rPrChange>
        </w:rPr>
        <w:pPrChange w:id="551" w:author="Nino Baseotto" w:date="2013-10-17T07:40:00Z">
          <w:pPr>
            <w:jc w:val="both"/>
          </w:pPr>
        </w:pPrChange>
      </w:pPr>
      <w:r w:rsidRPr="00090B3F">
        <w:rPr>
          <w:rFonts w:asciiTheme="minorHAnsi" w:hAnsiTheme="minorHAnsi"/>
          <w:sz w:val="28"/>
          <w:szCs w:val="28"/>
          <w:rPrChange w:id="552" w:author="Nino Baseotto" w:date="2013-10-17T07:40:00Z">
            <w:rPr/>
          </w:rPrChange>
        </w:rPr>
        <w:t xml:space="preserve">Anzi, qui in Italia il centrodestra ha cercato di far passare come luogo comune che sia proprio </w:t>
      </w:r>
      <w:del w:id="553" w:author="Nino Baseotto" w:date="2013-10-17T12:38:00Z">
        <w:r w:rsidRPr="00090B3F" w:rsidDel="001A4631">
          <w:rPr>
            <w:rFonts w:asciiTheme="minorHAnsi" w:hAnsiTheme="minorHAnsi"/>
            <w:sz w:val="28"/>
            <w:szCs w:val="28"/>
            <w:rPrChange w:id="554" w:author="Nino Baseotto" w:date="2013-10-17T07:40:00Z">
              <w:rPr/>
            </w:rPrChange>
          </w:rPr>
          <w:delText>la troika</w:delText>
        </w:r>
      </w:del>
      <w:ins w:id="555" w:author="Nino Baseotto" w:date="2013-10-17T12:38:00Z">
        <w:r w:rsidR="001A4631">
          <w:rPr>
            <w:rFonts w:asciiTheme="minorHAnsi" w:hAnsiTheme="minorHAnsi"/>
            <w:sz w:val="28"/>
            <w:szCs w:val="28"/>
          </w:rPr>
          <w:t>l’Europa</w:t>
        </w:r>
      </w:ins>
      <w:r w:rsidRPr="00090B3F">
        <w:rPr>
          <w:rFonts w:asciiTheme="minorHAnsi" w:hAnsiTheme="minorHAnsi"/>
          <w:sz w:val="28"/>
          <w:szCs w:val="28"/>
          <w:rPrChange w:id="556" w:author="Nino Baseotto" w:date="2013-10-17T07:40:00Z">
            <w:rPr/>
          </w:rPrChange>
        </w:rPr>
        <w:t xml:space="preserve"> </w:t>
      </w:r>
      <w:proofErr w:type="gramStart"/>
      <w:r w:rsidRPr="00090B3F">
        <w:rPr>
          <w:rFonts w:asciiTheme="minorHAnsi" w:hAnsiTheme="minorHAnsi"/>
          <w:sz w:val="28"/>
          <w:szCs w:val="28"/>
          <w:rPrChange w:id="557" w:author="Nino Baseotto" w:date="2013-10-17T07:40:00Z">
            <w:rPr/>
          </w:rPrChange>
        </w:rPr>
        <w:t>ad</w:t>
      </w:r>
      <w:proofErr w:type="gramEnd"/>
      <w:r w:rsidRPr="00090B3F">
        <w:rPr>
          <w:rFonts w:asciiTheme="minorHAnsi" w:hAnsiTheme="minorHAnsi"/>
          <w:sz w:val="28"/>
          <w:szCs w:val="28"/>
          <w:rPrChange w:id="558" w:author="Nino Baseotto" w:date="2013-10-17T07:40:00Z">
            <w:rPr/>
          </w:rPrChange>
        </w:rPr>
        <w:t xml:space="preserve"> imporre quella via come </w:t>
      </w:r>
      <w:ins w:id="559" w:author="Nino Baseotto" w:date="2013-10-17T12:39:00Z">
        <w:r w:rsidR="001A4631">
          <w:rPr>
            <w:rFonts w:asciiTheme="minorHAnsi" w:hAnsiTheme="minorHAnsi"/>
            <w:sz w:val="28"/>
            <w:szCs w:val="28"/>
          </w:rPr>
          <w:t>l’</w:t>
        </w:r>
      </w:ins>
      <w:r w:rsidRPr="00090B3F">
        <w:rPr>
          <w:rFonts w:asciiTheme="minorHAnsi" w:hAnsiTheme="minorHAnsi"/>
          <w:sz w:val="28"/>
          <w:szCs w:val="28"/>
          <w:rPrChange w:id="560" w:author="Nino Baseotto" w:date="2013-10-17T07:40:00Z">
            <w:rPr/>
          </w:rPrChange>
        </w:rPr>
        <w:t>unica possibile.</w:t>
      </w:r>
    </w:p>
    <w:p w14:paraId="15729A1C" w14:textId="77777777" w:rsidR="00DE4311" w:rsidRPr="00090B3F" w:rsidRDefault="00025568">
      <w:pPr>
        <w:pStyle w:val="Livellonota1"/>
        <w:spacing w:line="360" w:lineRule="auto"/>
        <w:jc w:val="both"/>
        <w:rPr>
          <w:rFonts w:asciiTheme="minorHAnsi" w:hAnsiTheme="minorHAnsi"/>
          <w:sz w:val="28"/>
          <w:szCs w:val="28"/>
          <w:lang w:val="uz-Cyrl-UZ" w:eastAsia="uz-Cyrl-UZ" w:bidi="uz-Cyrl-UZ"/>
          <w:rPrChange w:id="561" w:author="Nino Baseotto" w:date="2013-10-17T07:40:00Z">
            <w:rPr>
              <w:lang w:val="uz-Cyrl-UZ" w:eastAsia="uz-Cyrl-UZ" w:bidi="uz-Cyrl-UZ"/>
            </w:rPr>
          </w:rPrChange>
        </w:rPr>
        <w:pPrChange w:id="562" w:author="Nino Baseotto" w:date="2013-10-17T07:40:00Z">
          <w:pPr>
            <w:jc w:val="both"/>
          </w:pPr>
        </w:pPrChange>
      </w:pPr>
      <w:r w:rsidRPr="00090B3F">
        <w:rPr>
          <w:rFonts w:asciiTheme="minorHAnsi" w:hAnsiTheme="minorHAnsi"/>
          <w:sz w:val="28"/>
          <w:szCs w:val="28"/>
          <w:rPrChange w:id="563" w:author="Nino Baseotto" w:date="2013-10-17T07:40:00Z">
            <w:rPr/>
          </w:rPrChange>
        </w:rPr>
        <w:t>Niente di più falso: al netto della discussione sull’utilità ed efficacia di quei parametri, il come raggiungerli fa parte delle scelte politiche che ciascun Governo compie, ben sapendo che vi sono altre vie per farlo e non è per nulla obbligatorio colpire sempre e solo redditi da lavoro, pensioni e stato sociale.</w:t>
      </w:r>
    </w:p>
    <w:p w14:paraId="688ECE6E" w14:textId="77777777" w:rsidR="00DE4311" w:rsidRPr="00090B3F" w:rsidRDefault="00025568">
      <w:pPr>
        <w:pStyle w:val="Livellonota1"/>
        <w:spacing w:line="360" w:lineRule="auto"/>
        <w:jc w:val="both"/>
        <w:rPr>
          <w:rFonts w:asciiTheme="minorHAnsi" w:hAnsiTheme="minorHAnsi"/>
          <w:sz w:val="28"/>
          <w:szCs w:val="28"/>
          <w:lang w:val="uz-Cyrl-UZ" w:eastAsia="uz-Cyrl-UZ" w:bidi="uz-Cyrl-UZ"/>
          <w:rPrChange w:id="564" w:author="Nino Baseotto" w:date="2013-10-17T07:40:00Z">
            <w:rPr>
              <w:lang w:val="uz-Cyrl-UZ" w:eastAsia="uz-Cyrl-UZ" w:bidi="uz-Cyrl-UZ"/>
            </w:rPr>
          </w:rPrChange>
        </w:rPr>
        <w:pPrChange w:id="565" w:author="Nino Baseotto" w:date="2013-10-17T07:40:00Z">
          <w:pPr>
            <w:jc w:val="both"/>
          </w:pPr>
        </w:pPrChange>
      </w:pPr>
      <w:r w:rsidRPr="00090B3F">
        <w:rPr>
          <w:rFonts w:asciiTheme="minorHAnsi" w:hAnsiTheme="minorHAnsi"/>
          <w:sz w:val="28"/>
          <w:szCs w:val="28"/>
          <w:rPrChange w:id="566" w:author="Nino Baseotto" w:date="2013-10-17T07:40:00Z">
            <w:rPr/>
          </w:rPrChange>
        </w:rPr>
        <w:t>Negli incontri avuti, però, abbiamo potuto costatare come stia emergendo da più parti una contraddizione tra le proposte del movimento sindacale e le posizioni di molte delle forze politiche riformiste.</w:t>
      </w:r>
    </w:p>
    <w:p w14:paraId="49923CE2" w14:textId="6337B264" w:rsidR="00DE4311" w:rsidRPr="00090B3F" w:rsidRDefault="00025568">
      <w:pPr>
        <w:pStyle w:val="Livellonota1"/>
        <w:spacing w:line="360" w:lineRule="auto"/>
        <w:jc w:val="both"/>
        <w:rPr>
          <w:rFonts w:asciiTheme="minorHAnsi" w:hAnsiTheme="minorHAnsi"/>
          <w:sz w:val="28"/>
          <w:szCs w:val="28"/>
          <w:lang w:val="uz-Cyrl-UZ" w:eastAsia="uz-Cyrl-UZ" w:bidi="uz-Cyrl-UZ"/>
          <w:rPrChange w:id="567" w:author="Nino Baseotto" w:date="2013-10-17T07:40:00Z">
            <w:rPr>
              <w:lang w:val="uz-Cyrl-UZ" w:eastAsia="uz-Cyrl-UZ" w:bidi="uz-Cyrl-UZ"/>
            </w:rPr>
          </w:rPrChange>
        </w:rPr>
        <w:pPrChange w:id="568" w:author="Nino Baseotto" w:date="2013-10-17T07:40:00Z">
          <w:pPr>
            <w:jc w:val="both"/>
          </w:pPr>
        </w:pPrChange>
      </w:pPr>
      <w:r w:rsidRPr="00090B3F">
        <w:rPr>
          <w:rFonts w:asciiTheme="minorHAnsi" w:hAnsiTheme="minorHAnsi"/>
          <w:sz w:val="28"/>
          <w:szCs w:val="28"/>
          <w:rPrChange w:id="569" w:author="Nino Baseotto" w:date="2013-10-17T07:40:00Z">
            <w:rPr/>
          </w:rPrChange>
        </w:rPr>
        <w:t xml:space="preserve">Il nodo è quello dell’andare oltre </w:t>
      </w:r>
      <w:proofErr w:type="gramStart"/>
      <w:r w:rsidRPr="00090B3F">
        <w:rPr>
          <w:rFonts w:asciiTheme="minorHAnsi" w:hAnsiTheme="minorHAnsi"/>
          <w:sz w:val="28"/>
          <w:szCs w:val="28"/>
          <w:rPrChange w:id="570" w:author="Nino Baseotto" w:date="2013-10-17T07:40:00Z">
            <w:rPr/>
          </w:rPrChange>
        </w:rPr>
        <w:t>o meno</w:t>
      </w:r>
      <w:proofErr w:type="gramEnd"/>
      <w:r w:rsidRPr="00090B3F">
        <w:rPr>
          <w:rFonts w:asciiTheme="minorHAnsi" w:hAnsiTheme="minorHAnsi"/>
          <w:sz w:val="28"/>
          <w:szCs w:val="28"/>
          <w:rPrChange w:id="571" w:author="Nino Baseotto" w:date="2013-10-17T07:40:00Z">
            <w:rPr/>
          </w:rPrChange>
        </w:rPr>
        <w:t xml:space="preserve"> rispetto alla </w:t>
      </w:r>
      <w:ins w:id="572" w:author="Nino Baseotto" w:date="2013-10-17T12:39:00Z">
        <w:r w:rsidR="001A4631">
          <w:rPr>
            <w:rFonts w:asciiTheme="minorHAnsi" w:hAnsiTheme="minorHAnsi"/>
            <w:sz w:val="28"/>
            <w:szCs w:val="28"/>
          </w:rPr>
          <w:t xml:space="preserve">presunta </w:t>
        </w:r>
      </w:ins>
      <w:r w:rsidRPr="00090B3F">
        <w:rPr>
          <w:rFonts w:asciiTheme="minorHAnsi" w:hAnsiTheme="minorHAnsi"/>
          <w:sz w:val="28"/>
          <w:szCs w:val="28"/>
          <w:rPrChange w:id="573" w:author="Nino Baseotto" w:date="2013-10-17T07:40:00Z">
            <w:rPr/>
          </w:rPrChange>
        </w:rPr>
        <w:t>intangibilità dei parametri contabili fissati dalla troika; l’assunzione o meno, in altre parole, dei vincoli ragionieristici di bilancio.</w:t>
      </w:r>
    </w:p>
    <w:p w14:paraId="0A368BA9" w14:textId="77777777" w:rsidR="00DE4311" w:rsidRPr="00090B3F" w:rsidRDefault="00025568">
      <w:pPr>
        <w:pStyle w:val="Livellonota1"/>
        <w:spacing w:line="360" w:lineRule="auto"/>
        <w:jc w:val="both"/>
        <w:rPr>
          <w:rFonts w:asciiTheme="minorHAnsi" w:hAnsiTheme="minorHAnsi"/>
          <w:sz w:val="28"/>
          <w:szCs w:val="28"/>
          <w:lang w:val="uz-Cyrl-UZ" w:eastAsia="uz-Cyrl-UZ" w:bidi="uz-Cyrl-UZ"/>
          <w:rPrChange w:id="574" w:author="Nino Baseotto" w:date="2013-10-17T07:40:00Z">
            <w:rPr>
              <w:lang w:val="uz-Cyrl-UZ" w:eastAsia="uz-Cyrl-UZ" w:bidi="uz-Cyrl-UZ"/>
            </w:rPr>
          </w:rPrChange>
        </w:rPr>
        <w:pPrChange w:id="575" w:author="Nino Baseotto" w:date="2013-10-17T07:40:00Z">
          <w:pPr>
            <w:jc w:val="both"/>
          </w:pPr>
        </w:pPrChange>
      </w:pPr>
      <w:r w:rsidRPr="00090B3F">
        <w:rPr>
          <w:rFonts w:asciiTheme="minorHAnsi" w:hAnsiTheme="minorHAnsi"/>
          <w:sz w:val="28"/>
          <w:szCs w:val="28"/>
          <w:rPrChange w:id="576" w:author="Nino Baseotto" w:date="2013-10-17T07:40:00Z">
            <w:rPr/>
          </w:rPrChange>
        </w:rPr>
        <w:lastRenderedPageBreak/>
        <w:t xml:space="preserve">Il Sindacato, in Italia come in Svezia, Francia, Spagna o Germania, ragiona </w:t>
      </w:r>
      <w:proofErr w:type="gramStart"/>
      <w:r w:rsidRPr="00090B3F">
        <w:rPr>
          <w:rFonts w:asciiTheme="minorHAnsi" w:hAnsiTheme="minorHAnsi"/>
          <w:sz w:val="28"/>
          <w:szCs w:val="28"/>
          <w:rPrChange w:id="577" w:author="Nino Baseotto" w:date="2013-10-17T07:40:00Z">
            <w:rPr/>
          </w:rPrChange>
        </w:rPr>
        <w:t xml:space="preserve">di </w:t>
      </w:r>
      <w:proofErr w:type="gramEnd"/>
      <w:r w:rsidRPr="00090B3F">
        <w:rPr>
          <w:rFonts w:asciiTheme="minorHAnsi" w:hAnsiTheme="minorHAnsi"/>
          <w:sz w:val="28"/>
          <w:szCs w:val="28"/>
          <w:rPrChange w:id="578" w:author="Nino Baseotto" w:date="2013-10-17T07:40:00Z">
            <w:rPr/>
          </w:rPrChange>
        </w:rPr>
        <w:t>investimenti che vadano anche oltre i vincoli di bilancio o di deficit.</w:t>
      </w:r>
    </w:p>
    <w:p w14:paraId="699898E6" w14:textId="77777777" w:rsidR="00DE4311" w:rsidRPr="00090B3F" w:rsidRDefault="00025568">
      <w:pPr>
        <w:pStyle w:val="Livellonota1"/>
        <w:spacing w:line="360" w:lineRule="auto"/>
        <w:jc w:val="both"/>
        <w:rPr>
          <w:rFonts w:asciiTheme="minorHAnsi" w:hAnsiTheme="minorHAnsi"/>
          <w:sz w:val="28"/>
          <w:szCs w:val="28"/>
          <w:lang w:val="uz-Cyrl-UZ" w:eastAsia="uz-Cyrl-UZ" w:bidi="uz-Cyrl-UZ"/>
          <w:rPrChange w:id="579" w:author="Nino Baseotto" w:date="2013-10-17T07:40:00Z">
            <w:rPr>
              <w:lang w:val="uz-Cyrl-UZ" w:eastAsia="uz-Cyrl-UZ" w:bidi="uz-Cyrl-UZ"/>
            </w:rPr>
          </w:rPrChange>
        </w:rPr>
        <w:pPrChange w:id="580" w:author="Nino Baseotto" w:date="2013-10-17T07:40:00Z">
          <w:pPr>
            <w:jc w:val="both"/>
          </w:pPr>
        </w:pPrChange>
      </w:pPr>
      <w:r w:rsidRPr="00090B3F">
        <w:rPr>
          <w:rFonts w:asciiTheme="minorHAnsi" w:hAnsiTheme="minorHAnsi"/>
          <w:sz w:val="28"/>
          <w:szCs w:val="28"/>
          <w:rPrChange w:id="581" w:author="Nino Baseotto" w:date="2013-10-17T07:40:00Z">
            <w:rPr/>
          </w:rPrChange>
        </w:rPr>
        <w:t xml:space="preserve">Queste posizioni cominciano </w:t>
      </w:r>
      <w:proofErr w:type="gramStart"/>
      <w:r w:rsidRPr="00090B3F">
        <w:rPr>
          <w:rFonts w:asciiTheme="minorHAnsi" w:hAnsiTheme="minorHAnsi"/>
          <w:sz w:val="28"/>
          <w:szCs w:val="28"/>
          <w:rPrChange w:id="582" w:author="Nino Baseotto" w:date="2013-10-17T07:40:00Z">
            <w:rPr/>
          </w:rPrChange>
        </w:rPr>
        <w:t>ad</w:t>
      </w:r>
      <w:proofErr w:type="gramEnd"/>
      <w:r w:rsidRPr="00090B3F">
        <w:rPr>
          <w:rFonts w:asciiTheme="minorHAnsi" w:hAnsiTheme="minorHAnsi"/>
          <w:sz w:val="28"/>
          <w:szCs w:val="28"/>
          <w:rPrChange w:id="583" w:author="Nino Baseotto" w:date="2013-10-17T07:40:00Z">
            <w:rPr/>
          </w:rPrChange>
        </w:rPr>
        <w:t xml:space="preserve"> essere in contraddizione con importanti schieramenti politici progressisti che danno invece per acquisiti ed inviolabili quei vincoli.</w:t>
      </w:r>
    </w:p>
    <w:p w14:paraId="1E2EACD6" w14:textId="6AC38F13" w:rsidR="00DE4311" w:rsidRPr="00090B3F" w:rsidRDefault="00025568">
      <w:pPr>
        <w:pStyle w:val="Livellonota1"/>
        <w:spacing w:line="360" w:lineRule="auto"/>
        <w:jc w:val="both"/>
        <w:rPr>
          <w:rFonts w:asciiTheme="minorHAnsi" w:hAnsiTheme="minorHAnsi"/>
          <w:sz w:val="28"/>
          <w:szCs w:val="28"/>
          <w:lang w:val="uz-Cyrl-UZ" w:eastAsia="uz-Cyrl-UZ" w:bidi="uz-Cyrl-UZ"/>
          <w:rPrChange w:id="584" w:author="Nino Baseotto" w:date="2013-10-17T07:40:00Z">
            <w:rPr>
              <w:lang w:val="uz-Cyrl-UZ" w:eastAsia="uz-Cyrl-UZ" w:bidi="uz-Cyrl-UZ"/>
            </w:rPr>
          </w:rPrChange>
        </w:rPr>
        <w:pPrChange w:id="585" w:author="Nino Baseotto" w:date="2013-10-17T07:40:00Z">
          <w:pPr>
            <w:jc w:val="both"/>
          </w:pPr>
        </w:pPrChange>
      </w:pPr>
      <w:r w:rsidRPr="00090B3F">
        <w:rPr>
          <w:rFonts w:asciiTheme="minorHAnsi" w:hAnsiTheme="minorHAnsi"/>
          <w:sz w:val="28"/>
          <w:szCs w:val="28"/>
          <w:rPrChange w:id="586" w:author="Nino Baseotto" w:date="2013-10-17T07:40:00Z">
            <w:rPr/>
          </w:rPrChange>
        </w:rPr>
        <w:t>Una discussione attuale e presente anche nel nostro Paese</w:t>
      </w:r>
      <w:del w:id="587" w:author="Nino Baseotto" w:date="2013-10-17T12:39:00Z">
        <w:r w:rsidRPr="00090B3F" w:rsidDel="001A4631">
          <w:rPr>
            <w:rFonts w:asciiTheme="minorHAnsi" w:hAnsiTheme="minorHAnsi"/>
            <w:sz w:val="28"/>
            <w:szCs w:val="28"/>
            <w:rPrChange w:id="588" w:author="Nino Baseotto" w:date="2013-10-17T07:40:00Z">
              <w:rPr/>
            </w:rPrChange>
          </w:rPr>
          <w:delText>, anche se abbiamo avuto ed abbiamo meno possibilità di confrontarci con un governo di centrosinistra</w:delText>
        </w:r>
      </w:del>
      <w:r w:rsidRPr="00090B3F">
        <w:rPr>
          <w:rFonts w:asciiTheme="minorHAnsi" w:hAnsiTheme="minorHAnsi"/>
          <w:sz w:val="28"/>
          <w:szCs w:val="28"/>
          <w:rPrChange w:id="589" w:author="Nino Baseotto" w:date="2013-10-17T07:40:00Z">
            <w:rPr/>
          </w:rPrChange>
        </w:rPr>
        <w:t>.</w:t>
      </w:r>
    </w:p>
    <w:p w14:paraId="7FA95C30" w14:textId="6AA2E088" w:rsidR="00DE4311" w:rsidRPr="00090B3F" w:rsidRDefault="00025568">
      <w:pPr>
        <w:pStyle w:val="Livellonota1"/>
        <w:spacing w:line="360" w:lineRule="auto"/>
        <w:jc w:val="both"/>
        <w:rPr>
          <w:rFonts w:asciiTheme="minorHAnsi" w:hAnsiTheme="minorHAnsi"/>
          <w:sz w:val="28"/>
          <w:szCs w:val="28"/>
          <w:lang w:val="uz-Cyrl-UZ" w:eastAsia="uz-Cyrl-UZ" w:bidi="uz-Cyrl-UZ"/>
          <w:rPrChange w:id="590" w:author="Nino Baseotto" w:date="2013-10-17T07:40:00Z">
            <w:rPr>
              <w:lang w:val="uz-Cyrl-UZ" w:eastAsia="uz-Cyrl-UZ" w:bidi="uz-Cyrl-UZ"/>
            </w:rPr>
          </w:rPrChange>
        </w:rPr>
        <w:pPrChange w:id="591" w:author="Nino Baseotto" w:date="2013-10-17T07:40:00Z">
          <w:pPr>
            <w:jc w:val="both"/>
          </w:pPr>
        </w:pPrChange>
      </w:pPr>
      <w:r w:rsidRPr="00090B3F">
        <w:rPr>
          <w:rFonts w:asciiTheme="minorHAnsi" w:hAnsiTheme="minorHAnsi"/>
          <w:sz w:val="28"/>
          <w:szCs w:val="28"/>
          <w:rPrChange w:id="592" w:author="Nino Baseotto" w:date="2013-10-17T07:40:00Z">
            <w:rPr/>
          </w:rPrChange>
        </w:rPr>
        <w:t xml:space="preserve">Più in generale, però, emerge il tratto distintivo dei tempi che attraversiamo: </w:t>
      </w:r>
      <w:proofErr w:type="gramStart"/>
      <w:r w:rsidRPr="00090B3F">
        <w:rPr>
          <w:rFonts w:asciiTheme="minorHAnsi" w:hAnsiTheme="minorHAnsi"/>
          <w:sz w:val="28"/>
          <w:szCs w:val="28"/>
          <w:rPrChange w:id="593" w:author="Nino Baseotto" w:date="2013-10-17T07:40:00Z">
            <w:rPr/>
          </w:rPrChange>
        </w:rPr>
        <w:t xml:space="preserve">l’assenza </w:t>
      </w:r>
      <w:ins w:id="594" w:author="Nino Baseotto" w:date="2013-10-19T12:09:00Z">
        <w:r w:rsidR="00EA0A77" w:rsidRPr="00C12C68">
          <w:rPr>
            <w:rFonts w:asciiTheme="minorHAnsi" w:hAnsiTheme="minorHAnsi"/>
            <w:sz w:val="28"/>
            <w:szCs w:val="28"/>
          </w:rPr>
          <w:t>un</w:t>
        </w:r>
        <w:proofErr w:type="gramEnd"/>
        <w:r w:rsidR="00EA0A77" w:rsidRPr="00C12C68">
          <w:rPr>
            <w:rFonts w:asciiTheme="minorHAnsi" w:hAnsiTheme="minorHAnsi"/>
            <w:sz w:val="28"/>
            <w:szCs w:val="28"/>
          </w:rPr>
          <w:t xml:space="preserve"> po’ ovunque</w:t>
        </w:r>
        <w:r w:rsidR="00EA0A77" w:rsidRPr="00090B3F">
          <w:rPr>
            <w:rFonts w:asciiTheme="minorHAnsi" w:hAnsiTheme="minorHAnsi"/>
            <w:sz w:val="28"/>
            <w:szCs w:val="28"/>
          </w:rPr>
          <w:t xml:space="preserve"> </w:t>
        </w:r>
      </w:ins>
      <w:r w:rsidRPr="00090B3F">
        <w:rPr>
          <w:rFonts w:asciiTheme="minorHAnsi" w:hAnsiTheme="minorHAnsi"/>
          <w:sz w:val="28"/>
          <w:szCs w:val="28"/>
          <w:rPrChange w:id="595" w:author="Nino Baseotto" w:date="2013-10-17T07:40:00Z">
            <w:rPr/>
          </w:rPrChange>
        </w:rPr>
        <w:t>di visione, di leadership</w:t>
      </w:r>
      <w:del w:id="596" w:author="Nino Baseotto" w:date="2013-10-19T12:09:00Z">
        <w:r w:rsidRPr="00090B3F" w:rsidDel="00EA0A77">
          <w:rPr>
            <w:rFonts w:asciiTheme="minorHAnsi" w:hAnsiTheme="minorHAnsi"/>
            <w:sz w:val="28"/>
            <w:szCs w:val="28"/>
            <w:rPrChange w:id="597" w:author="Nino Baseotto" w:date="2013-10-17T07:40:00Z">
              <w:rPr/>
            </w:rPrChange>
          </w:rPr>
          <w:delText xml:space="preserve"> un po’ ovunque</w:delText>
        </w:r>
      </w:del>
      <w:r w:rsidRPr="00090B3F">
        <w:rPr>
          <w:rFonts w:asciiTheme="minorHAnsi" w:hAnsiTheme="minorHAnsi"/>
          <w:sz w:val="28"/>
          <w:szCs w:val="28"/>
          <w:rPrChange w:id="598" w:author="Nino Baseotto" w:date="2013-10-17T07:40:00Z">
            <w:rPr/>
          </w:rPrChange>
        </w:rPr>
        <w:t>, nelle politiche economiche e sociali, come nelle relazioni internazionali.</w:t>
      </w:r>
    </w:p>
    <w:p w14:paraId="15BE8104" w14:textId="77777777" w:rsidR="00EA0A77" w:rsidRPr="00EA0A77" w:rsidRDefault="00025568">
      <w:pPr>
        <w:pStyle w:val="Livellonota1"/>
        <w:spacing w:line="360" w:lineRule="auto"/>
        <w:jc w:val="both"/>
        <w:rPr>
          <w:ins w:id="599" w:author="Nino Baseotto" w:date="2013-10-19T12:09:00Z"/>
          <w:rFonts w:asciiTheme="minorHAnsi" w:hAnsiTheme="minorHAnsi"/>
          <w:sz w:val="28"/>
          <w:szCs w:val="28"/>
          <w:lang w:val="uz-Cyrl-UZ" w:eastAsia="uz-Cyrl-UZ" w:bidi="uz-Cyrl-UZ"/>
          <w:rPrChange w:id="600" w:author="Nino Baseotto" w:date="2013-10-19T12:09:00Z">
            <w:rPr>
              <w:ins w:id="601" w:author="Nino Baseotto" w:date="2013-10-19T12:09:00Z"/>
              <w:rFonts w:asciiTheme="minorHAnsi" w:hAnsiTheme="minorHAnsi"/>
              <w:sz w:val="28"/>
              <w:szCs w:val="28"/>
            </w:rPr>
          </w:rPrChange>
        </w:rPr>
        <w:pPrChange w:id="602" w:author="Nino Baseotto" w:date="2013-10-17T07:40:00Z">
          <w:pPr>
            <w:jc w:val="both"/>
          </w:pPr>
        </w:pPrChange>
      </w:pPr>
      <w:r w:rsidRPr="00090B3F">
        <w:rPr>
          <w:rFonts w:asciiTheme="minorHAnsi" w:hAnsiTheme="minorHAnsi"/>
          <w:sz w:val="28"/>
          <w:szCs w:val="28"/>
          <w:rPrChange w:id="603" w:author="Nino Baseotto" w:date="2013-10-17T07:40:00Z">
            <w:rPr/>
          </w:rPrChange>
        </w:rPr>
        <w:t xml:space="preserve">In troppe vicende a carattere globale la voce </w:t>
      </w:r>
      <w:proofErr w:type="gramStart"/>
      <w:r w:rsidRPr="00090B3F">
        <w:rPr>
          <w:rFonts w:asciiTheme="minorHAnsi" w:hAnsiTheme="minorHAnsi"/>
          <w:sz w:val="28"/>
          <w:szCs w:val="28"/>
          <w:rPrChange w:id="604" w:author="Nino Baseotto" w:date="2013-10-17T07:40:00Z">
            <w:rPr/>
          </w:rPrChange>
        </w:rPr>
        <w:t xml:space="preserve">della </w:t>
      </w:r>
      <w:proofErr w:type="gramEnd"/>
      <w:r w:rsidRPr="00090B3F">
        <w:rPr>
          <w:rFonts w:asciiTheme="minorHAnsi" w:hAnsiTheme="minorHAnsi"/>
          <w:sz w:val="28"/>
          <w:szCs w:val="28"/>
          <w:rPrChange w:id="605" w:author="Nino Baseotto" w:date="2013-10-17T07:40:00Z">
            <w:rPr/>
          </w:rPrChange>
        </w:rPr>
        <w:t xml:space="preserve">UE è assente o debole o, peggio ancora, divisa. </w:t>
      </w:r>
    </w:p>
    <w:p w14:paraId="1F42A476" w14:textId="74E50945" w:rsidR="00DE4311" w:rsidRPr="00090B3F" w:rsidRDefault="00025568">
      <w:pPr>
        <w:pStyle w:val="Livellonota1"/>
        <w:spacing w:line="360" w:lineRule="auto"/>
        <w:jc w:val="both"/>
        <w:rPr>
          <w:rFonts w:asciiTheme="minorHAnsi" w:hAnsiTheme="minorHAnsi"/>
          <w:sz w:val="28"/>
          <w:szCs w:val="28"/>
          <w:lang w:val="uz-Cyrl-UZ" w:eastAsia="uz-Cyrl-UZ" w:bidi="uz-Cyrl-UZ"/>
          <w:rPrChange w:id="606" w:author="Nino Baseotto" w:date="2013-10-17T07:40:00Z">
            <w:rPr>
              <w:lang w:val="uz-Cyrl-UZ" w:eastAsia="uz-Cyrl-UZ" w:bidi="uz-Cyrl-UZ"/>
            </w:rPr>
          </w:rPrChange>
        </w:rPr>
        <w:pPrChange w:id="607" w:author="Nino Baseotto" w:date="2013-10-17T07:40:00Z">
          <w:pPr>
            <w:jc w:val="both"/>
          </w:pPr>
        </w:pPrChange>
      </w:pPr>
      <w:r w:rsidRPr="00090B3F">
        <w:rPr>
          <w:rFonts w:asciiTheme="minorHAnsi" w:hAnsiTheme="minorHAnsi"/>
          <w:sz w:val="28"/>
          <w:szCs w:val="28"/>
          <w:rPrChange w:id="608" w:author="Nino Baseotto" w:date="2013-10-17T07:40:00Z">
            <w:rPr/>
          </w:rPrChange>
        </w:rPr>
        <w:t>Un caso per tutti</w:t>
      </w:r>
      <w:del w:id="609" w:author="Nino Baseotto" w:date="2013-10-19T12:09:00Z">
        <w:r w:rsidRPr="00090B3F" w:rsidDel="00EA0A77">
          <w:rPr>
            <w:rFonts w:asciiTheme="minorHAnsi" w:hAnsiTheme="minorHAnsi"/>
            <w:sz w:val="28"/>
            <w:szCs w:val="28"/>
            <w:rPrChange w:id="610" w:author="Nino Baseotto" w:date="2013-10-17T07:40:00Z">
              <w:rPr/>
            </w:rPrChange>
          </w:rPr>
          <w:delText xml:space="preserve">, </w:delText>
        </w:r>
      </w:del>
      <w:ins w:id="611" w:author="Nino Baseotto" w:date="2013-10-19T12:09:00Z">
        <w:r w:rsidR="00EA0A77">
          <w:rPr>
            <w:rFonts w:asciiTheme="minorHAnsi" w:hAnsiTheme="minorHAnsi"/>
            <w:sz w:val="28"/>
            <w:szCs w:val="28"/>
          </w:rPr>
          <w:t>:</w:t>
        </w:r>
        <w:r w:rsidR="00EA0A77" w:rsidRPr="00090B3F">
          <w:rPr>
            <w:rFonts w:asciiTheme="minorHAnsi" w:hAnsiTheme="minorHAnsi"/>
            <w:sz w:val="28"/>
            <w:szCs w:val="28"/>
            <w:rPrChange w:id="612" w:author="Nino Baseotto" w:date="2013-10-17T07:40:00Z">
              <w:rPr/>
            </w:rPrChange>
          </w:rPr>
          <w:t xml:space="preserve"> </w:t>
        </w:r>
      </w:ins>
      <w:r w:rsidRPr="00090B3F">
        <w:rPr>
          <w:rFonts w:asciiTheme="minorHAnsi" w:hAnsiTheme="minorHAnsi"/>
          <w:sz w:val="28"/>
          <w:szCs w:val="28"/>
          <w:rPrChange w:id="613" w:author="Nino Baseotto" w:date="2013-10-17T07:40:00Z">
            <w:rPr/>
          </w:rPrChange>
        </w:rPr>
        <w:t>il ruolo non giocato dall’UE rispetto alle primavere arabe</w:t>
      </w:r>
      <w:ins w:id="614" w:author="Nino Baseotto" w:date="2013-10-17T12:39:00Z">
        <w:r w:rsidR="001A4631">
          <w:rPr>
            <w:rFonts w:asciiTheme="minorHAnsi" w:hAnsiTheme="minorHAnsi"/>
            <w:sz w:val="28"/>
            <w:szCs w:val="28"/>
          </w:rPr>
          <w:t xml:space="preserve"> e, più recentemente, alla situazione in Siria</w:t>
        </w:r>
      </w:ins>
      <w:r w:rsidRPr="00090B3F">
        <w:rPr>
          <w:rFonts w:asciiTheme="minorHAnsi" w:hAnsiTheme="minorHAnsi"/>
          <w:sz w:val="28"/>
          <w:szCs w:val="28"/>
          <w:rPrChange w:id="615" w:author="Nino Baseotto" w:date="2013-10-17T07:40:00Z">
            <w:rPr/>
          </w:rPrChange>
        </w:rPr>
        <w:t xml:space="preserve">. </w:t>
      </w:r>
    </w:p>
    <w:p w14:paraId="5AAC02A1" w14:textId="77777777" w:rsidR="00DE4311" w:rsidRPr="00090B3F" w:rsidRDefault="00025568">
      <w:pPr>
        <w:pStyle w:val="Livellonota1"/>
        <w:spacing w:line="360" w:lineRule="auto"/>
        <w:jc w:val="both"/>
        <w:rPr>
          <w:rFonts w:asciiTheme="minorHAnsi" w:hAnsiTheme="minorHAnsi"/>
          <w:sz w:val="28"/>
          <w:szCs w:val="28"/>
          <w:lang w:val="uz-Cyrl-UZ" w:eastAsia="uz-Cyrl-UZ" w:bidi="uz-Cyrl-UZ"/>
          <w:rPrChange w:id="616" w:author="Nino Baseotto" w:date="2013-10-17T07:40:00Z">
            <w:rPr>
              <w:lang w:val="uz-Cyrl-UZ" w:eastAsia="uz-Cyrl-UZ" w:bidi="uz-Cyrl-UZ"/>
            </w:rPr>
          </w:rPrChange>
        </w:rPr>
        <w:pPrChange w:id="617" w:author="Nino Baseotto" w:date="2013-10-17T07:40:00Z">
          <w:pPr>
            <w:jc w:val="both"/>
          </w:pPr>
        </w:pPrChange>
      </w:pPr>
      <w:r w:rsidRPr="00090B3F">
        <w:rPr>
          <w:rFonts w:asciiTheme="minorHAnsi" w:hAnsiTheme="minorHAnsi"/>
          <w:sz w:val="28"/>
          <w:szCs w:val="28"/>
          <w:rPrChange w:id="618" w:author="Nino Baseotto" w:date="2013-10-17T07:40:00Z">
            <w:rPr/>
          </w:rPrChange>
        </w:rPr>
        <w:t>A conferma che o si afferma una visione “in grande” dell’Unione, oppure il galleggiamento porta mediocrità e aggrava i problemi.</w:t>
      </w:r>
    </w:p>
    <w:p w14:paraId="13EDCA6F" w14:textId="77777777" w:rsidR="00DE4311" w:rsidRPr="00090B3F" w:rsidRDefault="00025568">
      <w:pPr>
        <w:pStyle w:val="Livellonota1"/>
        <w:spacing w:line="360" w:lineRule="auto"/>
        <w:jc w:val="both"/>
        <w:rPr>
          <w:rFonts w:asciiTheme="minorHAnsi" w:hAnsiTheme="minorHAnsi"/>
          <w:sz w:val="28"/>
          <w:szCs w:val="28"/>
          <w:lang w:val="uz-Cyrl-UZ" w:eastAsia="uz-Cyrl-UZ" w:bidi="uz-Cyrl-UZ"/>
          <w:rPrChange w:id="619" w:author="Nino Baseotto" w:date="2013-10-17T07:40:00Z">
            <w:rPr>
              <w:lang w:val="uz-Cyrl-UZ" w:eastAsia="uz-Cyrl-UZ" w:bidi="uz-Cyrl-UZ"/>
            </w:rPr>
          </w:rPrChange>
        </w:rPr>
        <w:pPrChange w:id="620" w:author="Nino Baseotto" w:date="2013-10-17T07:40:00Z">
          <w:pPr>
            <w:jc w:val="both"/>
          </w:pPr>
        </w:pPrChange>
      </w:pPr>
      <w:r w:rsidRPr="00090B3F">
        <w:rPr>
          <w:rFonts w:asciiTheme="minorHAnsi" w:hAnsiTheme="minorHAnsi"/>
          <w:sz w:val="28"/>
          <w:szCs w:val="28"/>
          <w:rPrChange w:id="621" w:author="Nino Baseotto" w:date="2013-10-17T07:40:00Z">
            <w:rPr/>
          </w:rPrChange>
        </w:rPr>
        <w:t xml:space="preserve">Per questo, nei nostri incontri in Europa, abbiamo molto ragionato e discusso di ciò che fa e può fare il Sindacato in ogni Paese </w:t>
      </w:r>
      <w:proofErr w:type="gramStart"/>
      <w:r w:rsidRPr="00090B3F">
        <w:rPr>
          <w:rFonts w:asciiTheme="minorHAnsi" w:hAnsiTheme="minorHAnsi"/>
          <w:sz w:val="28"/>
          <w:szCs w:val="28"/>
          <w:rPrChange w:id="622" w:author="Nino Baseotto" w:date="2013-10-17T07:40:00Z">
            <w:rPr/>
          </w:rPrChange>
        </w:rPr>
        <w:t>ed</w:t>
      </w:r>
      <w:proofErr w:type="gramEnd"/>
      <w:r w:rsidRPr="00090B3F">
        <w:rPr>
          <w:rFonts w:asciiTheme="minorHAnsi" w:hAnsiTheme="minorHAnsi"/>
          <w:sz w:val="28"/>
          <w:szCs w:val="28"/>
          <w:rPrChange w:id="623" w:author="Nino Baseotto" w:date="2013-10-17T07:40:00Z">
            <w:rPr/>
          </w:rPrChange>
        </w:rPr>
        <w:t xml:space="preserve"> in Europa.</w:t>
      </w:r>
    </w:p>
    <w:p w14:paraId="247BC60A" w14:textId="77777777" w:rsidR="00DE4311" w:rsidRPr="00090B3F" w:rsidRDefault="00025568">
      <w:pPr>
        <w:pStyle w:val="Livellonota1"/>
        <w:spacing w:line="360" w:lineRule="auto"/>
        <w:jc w:val="both"/>
        <w:rPr>
          <w:rFonts w:asciiTheme="minorHAnsi" w:hAnsiTheme="minorHAnsi"/>
          <w:sz w:val="28"/>
          <w:szCs w:val="28"/>
          <w:lang w:val="uz-Cyrl-UZ" w:eastAsia="uz-Cyrl-UZ" w:bidi="uz-Cyrl-UZ"/>
          <w:rPrChange w:id="624" w:author="Nino Baseotto" w:date="2013-10-17T07:40:00Z">
            <w:rPr>
              <w:lang w:val="uz-Cyrl-UZ" w:eastAsia="uz-Cyrl-UZ" w:bidi="uz-Cyrl-UZ"/>
            </w:rPr>
          </w:rPrChange>
        </w:rPr>
        <w:pPrChange w:id="625" w:author="Nino Baseotto" w:date="2013-10-17T07:40:00Z">
          <w:pPr>
            <w:jc w:val="both"/>
          </w:pPr>
        </w:pPrChange>
      </w:pPr>
      <w:r w:rsidRPr="00090B3F">
        <w:rPr>
          <w:rFonts w:asciiTheme="minorHAnsi" w:hAnsiTheme="minorHAnsi"/>
          <w:sz w:val="28"/>
          <w:szCs w:val="28"/>
          <w:rPrChange w:id="626" w:author="Nino Baseotto" w:date="2013-10-17T07:40:00Z">
            <w:rPr/>
          </w:rPrChange>
        </w:rPr>
        <w:t>Esiste oggi la realtà di una rete sindacale che propone buone pratiche.</w:t>
      </w:r>
    </w:p>
    <w:p w14:paraId="3B692C93" w14:textId="77777777" w:rsidR="00DE4311" w:rsidRPr="00090B3F" w:rsidRDefault="00025568">
      <w:pPr>
        <w:pStyle w:val="Livellonota1"/>
        <w:spacing w:line="360" w:lineRule="auto"/>
        <w:jc w:val="both"/>
        <w:rPr>
          <w:rFonts w:asciiTheme="minorHAnsi" w:hAnsiTheme="minorHAnsi"/>
          <w:sz w:val="28"/>
          <w:szCs w:val="28"/>
          <w:lang w:val="uz-Cyrl-UZ" w:eastAsia="uz-Cyrl-UZ" w:bidi="uz-Cyrl-UZ"/>
          <w:rPrChange w:id="627" w:author="Nino Baseotto" w:date="2013-10-17T07:40:00Z">
            <w:rPr>
              <w:lang w:val="uz-Cyrl-UZ" w:eastAsia="uz-Cyrl-UZ" w:bidi="uz-Cyrl-UZ"/>
            </w:rPr>
          </w:rPrChange>
        </w:rPr>
        <w:pPrChange w:id="628" w:author="Nino Baseotto" w:date="2013-10-17T07:40:00Z">
          <w:pPr>
            <w:jc w:val="both"/>
          </w:pPr>
        </w:pPrChange>
      </w:pPr>
      <w:r w:rsidRPr="00090B3F">
        <w:rPr>
          <w:rFonts w:asciiTheme="minorHAnsi" w:hAnsiTheme="minorHAnsi"/>
          <w:sz w:val="28"/>
          <w:szCs w:val="28"/>
          <w:rPrChange w:id="629" w:author="Nino Baseotto" w:date="2013-10-17T07:40:00Z">
            <w:rPr/>
          </w:rPrChange>
        </w:rPr>
        <w:t xml:space="preserve">Pensiamo al lavoro di alcuni CAE, al ruolo che a volte si gioca nel coordinamento dell’azione sindacale nelle imprese multinazionali.  </w:t>
      </w:r>
    </w:p>
    <w:p w14:paraId="4CDFCD0E" w14:textId="77777777" w:rsidR="00DE4311" w:rsidRPr="00090B3F" w:rsidRDefault="00025568">
      <w:pPr>
        <w:pStyle w:val="Livellonota1"/>
        <w:spacing w:line="360" w:lineRule="auto"/>
        <w:jc w:val="both"/>
        <w:rPr>
          <w:rFonts w:asciiTheme="minorHAnsi" w:hAnsiTheme="minorHAnsi"/>
          <w:sz w:val="28"/>
          <w:szCs w:val="28"/>
          <w:lang w:val="uz-Cyrl-UZ" w:eastAsia="uz-Cyrl-UZ" w:bidi="uz-Cyrl-UZ"/>
          <w:rPrChange w:id="630" w:author="Nino Baseotto" w:date="2013-10-17T07:40:00Z">
            <w:rPr>
              <w:lang w:val="uz-Cyrl-UZ" w:eastAsia="uz-Cyrl-UZ" w:bidi="uz-Cyrl-UZ"/>
            </w:rPr>
          </w:rPrChange>
        </w:rPr>
        <w:pPrChange w:id="631" w:author="Nino Baseotto" w:date="2013-10-17T07:40:00Z">
          <w:pPr>
            <w:jc w:val="both"/>
          </w:pPr>
        </w:pPrChange>
      </w:pPr>
      <w:r w:rsidRPr="00090B3F">
        <w:rPr>
          <w:rFonts w:asciiTheme="minorHAnsi" w:hAnsiTheme="minorHAnsi"/>
          <w:sz w:val="28"/>
          <w:szCs w:val="28"/>
          <w:rPrChange w:id="632" w:author="Nino Baseotto" w:date="2013-10-17T07:40:00Z">
            <w:rPr/>
          </w:rPrChange>
        </w:rPr>
        <w:t xml:space="preserve">In Lombardia ci siamo cimentati in questi anni per acquisire e diffondere conoscenza su questo tema, a volte erroneamente considerato di nicchia. </w:t>
      </w:r>
    </w:p>
    <w:p w14:paraId="40CA8121" w14:textId="5FE3ACCA" w:rsidR="00DE4311" w:rsidRPr="00090B3F" w:rsidRDefault="00025568">
      <w:pPr>
        <w:pStyle w:val="Livellonota1"/>
        <w:spacing w:line="360" w:lineRule="auto"/>
        <w:jc w:val="both"/>
        <w:rPr>
          <w:rFonts w:asciiTheme="minorHAnsi" w:hAnsiTheme="minorHAnsi"/>
          <w:sz w:val="28"/>
          <w:szCs w:val="28"/>
          <w:lang w:val="uz-Cyrl-UZ" w:eastAsia="uz-Cyrl-UZ" w:bidi="uz-Cyrl-UZ"/>
          <w:rPrChange w:id="633" w:author="Nino Baseotto" w:date="2013-10-17T07:40:00Z">
            <w:rPr>
              <w:lang w:val="uz-Cyrl-UZ" w:eastAsia="uz-Cyrl-UZ" w:bidi="uz-Cyrl-UZ"/>
            </w:rPr>
          </w:rPrChange>
        </w:rPr>
        <w:pPrChange w:id="634" w:author="Nino Baseotto" w:date="2013-10-17T07:40:00Z">
          <w:pPr>
            <w:jc w:val="both"/>
          </w:pPr>
        </w:pPrChange>
      </w:pPr>
      <w:r w:rsidRPr="00090B3F">
        <w:rPr>
          <w:rFonts w:asciiTheme="minorHAnsi" w:hAnsiTheme="minorHAnsi"/>
          <w:sz w:val="28"/>
          <w:szCs w:val="28"/>
          <w:rPrChange w:id="635" w:author="Nino Baseotto" w:date="2013-10-17T07:40:00Z">
            <w:rPr/>
          </w:rPrChange>
        </w:rPr>
        <w:t>I CAE sono l’unica forma di rappresentanza transnazionale dei lavoratori nell’Unione Europea</w:t>
      </w:r>
      <w:del w:id="636" w:author="Nino Baseotto" w:date="2013-10-17T12:40:00Z">
        <w:r w:rsidRPr="00090B3F" w:rsidDel="001A4631">
          <w:rPr>
            <w:rFonts w:asciiTheme="minorHAnsi" w:hAnsiTheme="minorHAnsi"/>
            <w:sz w:val="28"/>
            <w:szCs w:val="28"/>
            <w:rPrChange w:id="637" w:author="Nino Baseotto" w:date="2013-10-17T07:40:00Z">
              <w:rPr/>
            </w:rPrChange>
          </w:rPr>
          <w:delText>:</w:delText>
        </w:r>
      </w:del>
      <w:r w:rsidRPr="00090B3F">
        <w:rPr>
          <w:rFonts w:asciiTheme="minorHAnsi" w:hAnsiTheme="minorHAnsi"/>
          <w:sz w:val="28"/>
          <w:szCs w:val="28"/>
          <w:rPrChange w:id="638" w:author="Nino Baseotto" w:date="2013-10-17T07:40:00Z">
            <w:rPr/>
          </w:rPrChange>
        </w:rPr>
        <w:t xml:space="preserve"> </w:t>
      </w:r>
      <w:del w:id="639" w:author="Nino Baseotto" w:date="2013-10-17T12:40:00Z">
        <w:r w:rsidRPr="00090B3F" w:rsidDel="001A4631">
          <w:rPr>
            <w:rFonts w:asciiTheme="minorHAnsi" w:hAnsiTheme="minorHAnsi"/>
            <w:sz w:val="28"/>
            <w:szCs w:val="28"/>
            <w:rPrChange w:id="640" w:author="Nino Baseotto" w:date="2013-10-17T07:40:00Z">
              <w:rPr/>
            </w:rPrChange>
          </w:rPr>
          <w:delText xml:space="preserve">è, fatto non da poco, è </w:delText>
        </w:r>
      </w:del>
      <w:r w:rsidRPr="00090B3F">
        <w:rPr>
          <w:rFonts w:asciiTheme="minorHAnsi" w:hAnsiTheme="minorHAnsi"/>
          <w:sz w:val="28"/>
          <w:szCs w:val="28"/>
          <w:rPrChange w:id="641" w:author="Nino Baseotto" w:date="2013-10-17T07:40:00Z">
            <w:rPr/>
          </w:rPrChange>
        </w:rPr>
        <w:t xml:space="preserve">riconosciuta per legge. </w:t>
      </w:r>
      <w:ins w:id="642" w:author="Nino Baseotto" w:date="2013-10-17T12:41:00Z">
        <w:r w:rsidR="001A4631">
          <w:rPr>
            <w:rFonts w:asciiTheme="minorHAnsi" w:hAnsiTheme="minorHAnsi"/>
            <w:sz w:val="28"/>
            <w:szCs w:val="28"/>
          </w:rPr>
          <w:t xml:space="preserve"> Il che non è poco.</w:t>
        </w:r>
      </w:ins>
    </w:p>
    <w:p w14:paraId="33C8B02C" w14:textId="77777777" w:rsidR="00DE4311" w:rsidRPr="00090B3F" w:rsidRDefault="00025568">
      <w:pPr>
        <w:pStyle w:val="Livellonota1"/>
        <w:spacing w:line="360" w:lineRule="auto"/>
        <w:jc w:val="both"/>
        <w:rPr>
          <w:rFonts w:asciiTheme="minorHAnsi" w:hAnsiTheme="minorHAnsi"/>
          <w:sz w:val="28"/>
          <w:szCs w:val="28"/>
          <w:lang w:val="uz-Cyrl-UZ" w:eastAsia="uz-Cyrl-UZ" w:bidi="uz-Cyrl-UZ"/>
          <w:rPrChange w:id="643" w:author="Nino Baseotto" w:date="2013-10-17T07:40:00Z">
            <w:rPr>
              <w:lang w:val="uz-Cyrl-UZ" w:eastAsia="uz-Cyrl-UZ" w:bidi="uz-Cyrl-UZ"/>
            </w:rPr>
          </w:rPrChange>
        </w:rPr>
        <w:pPrChange w:id="644" w:author="Nino Baseotto" w:date="2013-10-17T07:40:00Z">
          <w:pPr>
            <w:jc w:val="both"/>
          </w:pPr>
        </w:pPrChange>
      </w:pPr>
      <w:r w:rsidRPr="00090B3F">
        <w:rPr>
          <w:rFonts w:asciiTheme="minorHAnsi" w:hAnsiTheme="minorHAnsi"/>
          <w:sz w:val="28"/>
          <w:szCs w:val="28"/>
          <w:rPrChange w:id="645" w:author="Nino Baseotto" w:date="2013-10-17T07:40:00Z">
            <w:rPr/>
          </w:rPrChange>
        </w:rPr>
        <w:t xml:space="preserve">La funzione informativa e di consultazione loro attribuita può avere un grande potenziale se inserita adeguatamente nel gioco sistemico dei diversi </w:t>
      </w:r>
      <w:r w:rsidRPr="00090B3F">
        <w:rPr>
          <w:rFonts w:asciiTheme="minorHAnsi" w:hAnsiTheme="minorHAnsi"/>
          <w:sz w:val="28"/>
          <w:szCs w:val="28"/>
          <w:rPrChange w:id="646" w:author="Nino Baseotto" w:date="2013-10-17T07:40:00Z">
            <w:rPr/>
          </w:rPrChange>
        </w:rPr>
        <w:lastRenderedPageBreak/>
        <w:t>livelli di rappresentanza e coordinamento a sostegno e rafforzamento della contrattazione collettiva.</w:t>
      </w:r>
    </w:p>
    <w:p w14:paraId="351B5204" w14:textId="058CBC11" w:rsidR="00DE4311" w:rsidRPr="00090B3F" w:rsidRDefault="00025568">
      <w:pPr>
        <w:pStyle w:val="Livellonota1"/>
        <w:spacing w:line="360" w:lineRule="auto"/>
        <w:jc w:val="both"/>
        <w:rPr>
          <w:rFonts w:asciiTheme="minorHAnsi" w:hAnsiTheme="minorHAnsi"/>
          <w:sz w:val="28"/>
          <w:szCs w:val="28"/>
          <w:lang w:val="uz-Cyrl-UZ" w:eastAsia="uz-Cyrl-UZ" w:bidi="uz-Cyrl-UZ"/>
          <w:rPrChange w:id="647" w:author="Nino Baseotto" w:date="2013-10-17T07:40:00Z">
            <w:rPr>
              <w:lang w:val="uz-Cyrl-UZ" w:eastAsia="uz-Cyrl-UZ" w:bidi="uz-Cyrl-UZ"/>
            </w:rPr>
          </w:rPrChange>
        </w:rPr>
        <w:pPrChange w:id="648" w:author="Nino Baseotto" w:date="2013-10-17T07:40:00Z">
          <w:pPr>
            <w:jc w:val="both"/>
          </w:pPr>
        </w:pPrChange>
      </w:pPr>
      <w:r w:rsidRPr="00090B3F">
        <w:rPr>
          <w:rFonts w:asciiTheme="minorHAnsi" w:hAnsiTheme="minorHAnsi"/>
          <w:sz w:val="28"/>
          <w:szCs w:val="28"/>
          <w:rPrChange w:id="649" w:author="Nino Baseotto" w:date="2013-10-17T07:40:00Z">
            <w:rPr/>
          </w:rPrChange>
        </w:rPr>
        <w:t xml:space="preserve">Inoltre non v’è dubbio che nell’attualità dell’oggi, vicende come quelle di Telecom o Finmeccanica </w:t>
      </w:r>
      <w:ins w:id="650" w:author="Nino Baseotto" w:date="2013-10-17T19:45:00Z">
        <w:r w:rsidR="00F33FFB">
          <w:rPr>
            <w:rFonts w:asciiTheme="minorHAnsi" w:hAnsiTheme="minorHAnsi"/>
            <w:sz w:val="28"/>
            <w:szCs w:val="28"/>
          </w:rPr>
          <w:t xml:space="preserve">(e, in termini diversi, </w:t>
        </w:r>
      </w:ins>
      <w:ins w:id="651" w:author="Nino Baseotto" w:date="2013-10-19T12:10:00Z">
        <w:r w:rsidR="00EA0A77">
          <w:rPr>
            <w:rFonts w:asciiTheme="minorHAnsi" w:hAnsiTheme="minorHAnsi"/>
            <w:sz w:val="28"/>
            <w:szCs w:val="28"/>
          </w:rPr>
          <w:t xml:space="preserve">di </w:t>
        </w:r>
      </w:ins>
      <w:ins w:id="652" w:author="Nino Baseotto" w:date="2013-10-17T19:45:00Z">
        <w:r w:rsidR="00F33FFB">
          <w:rPr>
            <w:rFonts w:asciiTheme="minorHAnsi" w:hAnsiTheme="minorHAnsi"/>
            <w:sz w:val="28"/>
            <w:szCs w:val="28"/>
          </w:rPr>
          <w:t xml:space="preserve">Alitalia) </w:t>
        </w:r>
      </w:ins>
      <w:proofErr w:type="gramStart"/>
      <w:r w:rsidRPr="00090B3F">
        <w:rPr>
          <w:rFonts w:asciiTheme="minorHAnsi" w:hAnsiTheme="minorHAnsi"/>
          <w:sz w:val="28"/>
          <w:szCs w:val="28"/>
          <w:rPrChange w:id="653" w:author="Nino Baseotto" w:date="2013-10-17T07:40:00Z">
            <w:rPr/>
          </w:rPrChange>
        </w:rPr>
        <w:t>evidenziano</w:t>
      </w:r>
      <w:proofErr w:type="gramEnd"/>
      <w:r w:rsidRPr="00090B3F">
        <w:rPr>
          <w:rFonts w:asciiTheme="minorHAnsi" w:hAnsiTheme="minorHAnsi"/>
          <w:sz w:val="28"/>
          <w:szCs w:val="28"/>
          <w:rPrChange w:id="654" w:author="Nino Baseotto" w:date="2013-10-17T07:40:00Z">
            <w:rPr/>
          </w:rPrChange>
        </w:rPr>
        <w:t xml:space="preserve"> come si proponga ormai con urgenza e forza il tema di rivendicare, mettere a frutto e utilizzare adeguatamente le prerogative offerte dai diritti d’informazione e consultazione dei lavoratori</w:t>
      </w:r>
      <w:ins w:id="655" w:author="Nino Baseotto" w:date="2013-10-17T19:46:00Z">
        <w:r w:rsidR="00F33FFB">
          <w:rPr>
            <w:rFonts w:asciiTheme="minorHAnsi" w:hAnsiTheme="minorHAnsi"/>
            <w:sz w:val="28"/>
            <w:szCs w:val="28"/>
          </w:rPr>
          <w:t>, nonché il tema del ruolo pubblico di indirizzo e governo dell’economia</w:t>
        </w:r>
      </w:ins>
      <w:r w:rsidRPr="00090B3F">
        <w:rPr>
          <w:rFonts w:asciiTheme="minorHAnsi" w:hAnsiTheme="minorHAnsi"/>
          <w:sz w:val="28"/>
          <w:szCs w:val="28"/>
          <w:rPrChange w:id="656" w:author="Nino Baseotto" w:date="2013-10-17T07:40:00Z">
            <w:rPr/>
          </w:rPrChange>
        </w:rPr>
        <w:t>.</w:t>
      </w:r>
    </w:p>
    <w:p w14:paraId="7426289C" w14:textId="77777777" w:rsidR="00DE4311" w:rsidRPr="00090B3F" w:rsidRDefault="00025568">
      <w:pPr>
        <w:pStyle w:val="Livellonota1"/>
        <w:spacing w:line="360" w:lineRule="auto"/>
        <w:jc w:val="both"/>
        <w:rPr>
          <w:rFonts w:asciiTheme="minorHAnsi" w:hAnsiTheme="minorHAnsi"/>
          <w:sz w:val="28"/>
          <w:szCs w:val="28"/>
          <w:lang w:val="uz-Cyrl-UZ" w:eastAsia="uz-Cyrl-UZ" w:bidi="uz-Cyrl-UZ"/>
          <w:rPrChange w:id="657" w:author="Nino Baseotto" w:date="2013-10-17T07:40:00Z">
            <w:rPr>
              <w:lang w:val="uz-Cyrl-UZ" w:eastAsia="uz-Cyrl-UZ" w:bidi="uz-Cyrl-UZ"/>
            </w:rPr>
          </w:rPrChange>
        </w:rPr>
        <w:pPrChange w:id="658" w:author="Nino Baseotto" w:date="2013-10-17T07:40:00Z">
          <w:pPr>
            <w:jc w:val="both"/>
          </w:pPr>
        </w:pPrChange>
      </w:pPr>
      <w:r w:rsidRPr="00090B3F">
        <w:rPr>
          <w:rFonts w:asciiTheme="minorHAnsi" w:hAnsiTheme="minorHAnsi"/>
          <w:sz w:val="28"/>
          <w:szCs w:val="28"/>
          <w:rPrChange w:id="659" w:author="Nino Baseotto" w:date="2013-10-17T07:40:00Z">
            <w:rPr/>
          </w:rPrChange>
        </w:rPr>
        <w:t xml:space="preserve">Questo è doppiamente importante anche perché in Europa, come a livello globale, esistono esperienze di contrattazione di accordi quadro transnazionali, forse non prodromi di una progressiva strutturazione della contrattazione collettiva sovranazionale, ma sicuramente elementi che </w:t>
      </w:r>
      <w:proofErr w:type="gramStart"/>
      <w:r w:rsidRPr="00090B3F">
        <w:rPr>
          <w:rFonts w:asciiTheme="minorHAnsi" w:hAnsiTheme="minorHAnsi"/>
          <w:sz w:val="28"/>
          <w:szCs w:val="28"/>
          <w:rPrChange w:id="660" w:author="Nino Baseotto" w:date="2013-10-17T07:40:00Z">
            <w:rPr/>
          </w:rPrChange>
        </w:rPr>
        <w:t xml:space="preserve">si </w:t>
      </w:r>
      <w:proofErr w:type="gramEnd"/>
      <w:r w:rsidRPr="00090B3F">
        <w:rPr>
          <w:rFonts w:asciiTheme="minorHAnsi" w:hAnsiTheme="minorHAnsi"/>
          <w:sz w:val="28"/>
          <w:szCs w:val="28"/>
          <w:rPrChange w:id="661" w:author="Nino Baseotto" w:date="2013-10-17T07:40:00Z">
            <w:rPr/>
          </w:rPrChange>
        </w:rPr>
        <w:t xml:space="preserve">inseriscono nel contesto della contrattazione aziendale. </w:t>
      </w:r>
    </w:p>
    <w:p w14:paraId="76F0DB9C" w14:textId="70E6FA9D" w:rsidR="00DE4311" w:rsidRPr="00090B3F" w:rsidRDefault="00025568">
      <w:pPr>
        <w:pStyle w:val="Livellonota1"/>
        <w:spacing w:line="360" w:lineRule="auto"/>
        <w:jc w:val="both"/>
        <w:rPr>
          <w:rFonts w:asciiTheme="minorHAnsi" w:hAnsiTheme="minorHAnsi"/>
          <w:sz w:val="28"/>
          <w:szCs w:val="28"/>
          <w:lang w:val="uz-Cyrl-UZ" w:eastAsia="uz-Cyrl-UZ" w:bidi="uz-Cyrl-UZ"/>
          <w:rPrChange w:id="662" w:author="Nino Baseotto" w:date="2013-10-17T07:40:00Z">
            <w:rPr>
              <w:lang w:val="uz-Cyrl-UZ" w:eastAsia="uz-Cyrl-UZ" w:bidi="uz-Cyrl-UZ"/>
            </w:rPr>
          </w:rPrChange>
        </w:rPr>
        <w:pPrChange w:id="663" w:author="Nino Baseotto" w:date="2013-10-17T07:40:00Z">
          <w:pPr>
            <w:jc w:val="both"/>
          </w:pPr>
        </w:pPrChange>
      </w:pPr>
      <w:r w:rsidRPr="00090B3F">
        <w:rPr>
          <w:rFonts w:asciiTheme="minorHAnsi" w:hAnsiTheme="minorHAnsi"/>
          <w:sz w:val="28"/>
          <w:szCs w:val="28"/>
          <w:rPrChange w:id="664" w:author="Nino Baseotto" w:date="2013-10-17T07:40:00Z">
            <w:rPr/>
          </w:rPrChange>
        </w:rPr>
        <w:t>Di fronte a ciò, è fondamentale avere chiara la distinzione tra organismi consultivi e informativi e rappresentanze sindacali titolari della contrattazione, rivendicare che in seno a queste ultime risiede il diritto di firmare</w:t>
      </w:r>
      <w:del w:id="665" w:author="Nino Baseotto" w:date="2013-10-19T12:10:00Z">
        <w:r w:rsidRPr="00090B3F" w:rsidDel="00EA0A77">
          <w:rPr>
            <w:rFonts w:asciiTheme="minorHAnsi" w:hAnsiTheme="minorHAnsi"/>
            <w:sz w:val="28"/>
            <w:szCs w:val="28"/>
            <w:rPrChange w:id="666" w:author="Nino Baseotto" w:date="2013-10-17T07:40:00Z">
              <w:rPr/>
            </w:rPrChange>
          </w:rPr>
          <w:delText xml:space="preserve"> un</w:delText>
        </w:r>
      </w:del>
      <w:del w:id="667" w:author="Nino Baseotto" w:date="2013-10-17T12:41:00Z">
        <w:r w:rsidRPr="00090B3F" w:rsidDel="001A4631">
          <w:rPr>
            <w:rFonts w:asciiTheme="minorHAnsi" w:hAnsiTheme="minorHAnsi"/>
            <w:sz w:val="28"/>
            <w:szCs w:val="28"/>
            <w:rPrChange w:id="668" w:author="Nino Baseotto" w:date="2013-10-17T07:40:00Z">
              <w:rPr/>
            </w:rPrChange>
          </w:rPr>
          <w:delText>a</w:delText>
        </w:r>
      </w:del>
      <w:r w:rsidRPr="00090B3F">
        <w:rPr>
          <w:rFonts w:asciiTheme="minorHAnsi" w:hAnsiTheme="minorHAnsi"/>
          <w:sz w:val="28"/>
          <w:szCs w:val="28"/>
          <w:rPrChange w:id="669" w:author="Nino Baseotto" w:date="2013-10-17T07:40:00Z">
            <w:rPr/>
          </w:rPrChange>
        </w:rPr>
        <w:t xml:space="preserve"> </w:t>
      </w:r>
      <w:del w:id="670" w:author="Nino Baseotto" w:date="2013-10-19T12:10:00Z">
        <w:r w:rsidRPr="00090B3F" w:rsidDel="00EA0A77">
          <w:rPr>
            <w:rFonts w:asciiTheme="minorHAnsi" w:hAnsiTheme="minorHAnsi"/>
            <w:sz w:val="28"/>
            <w:szCs w:val="28"/>
            <w:rPrChange w:id="671" w:author="Nino Baseotto" w:date="2013-10-17T07:40:00Z">
              <w:rPr/>
            </w:rPrChange>
          </w:rPr>
          <w:delText xml:space="preserve">accordo </w:delText>
        </w:r>
      </w:del>
      <w:ins w:id="672" w:author="Nino Baseotto" w:date="2013-10-19T12:10:00Z">
        <w:r w:rsidR="00EA0A77" w:rsidRPr="00090B3F">
          <w:rPr>
            <w:rFonts w:asciiTheme="minorHAnsi" w:hAnsiTheme="minorHAnsi"/>
            <w:sz w:val="28"/>
            <w:szCs w:val="28"/>
            <w:rPrChange w:id="673" w:author="Nino Baseotto" w:date="2013-10-17T07:40:00Z">
              <w:rPr/>
            </w:rPrChange>
          </w:rPr>
          <w:t>accord</w:t>
        </w:r>
        <w:r w:rsidR="00EA0A77">
          <w:rPr>
            <w:rFonts w:asciiTheme="minorHAnsi" w:hAnsiTheme="minorHAnsi"/>
            <w:sz w:val="28"/>
            <w:szCs w:val="28"/>
          </w:rPr>
          <w:t>i</w:t>
        </w:r>
        <w:r w:rsidR="00EA0A77" w:rsidRPr="00090B3F">
          <w:rPr>
            <w:rFonts w:asciiTheme="minorHAnsi" w:hAnsiTheme="minorHAnsi"/>
            <w:sz w:val="28"/>
            <w:szCs w:val="28"/>
            <w:rPrChange w:id="674" w:author="Nino Baseotto" w:date="2013-10-17T07:40:00Z">
              <w:rPr/>
            </w:rPrChange>
          </w:rPr>
          <w:t xml:space="preserve"> </w:t>
        </w:r>
      </w:ins>
      <w:del w:id="675" w:author="Nino Baseotto" w:date="2013-10-17T12:41:00Z">
        <w:r w:rsidRPr="00090B3F" w:rsidDel="001A4631">
          <w:rPr>
            <w:rFonts w:asciiTheme="minorHAnsi" w:hAnsiTheme="minorHAnsi"/>
            <w:sz w:val="28"/>
            <w:szCs w:val="28"/>
            <w:rPrChange w:id="676" w:author="Nino Baseotto" w:date="2013-10-17T07:40:00Z">
              <w:rPr/>
            </w:rPrChange>
          </w:rPr>
          <w:delText xml:space="preserve">valido </w:delText>
        </w:r>
      </w:del>
      <w:ins w:id="677" w:author="Nino Baseotto" w:date="2013-10-17T12:41:00Z">
        <w:r w:rsidR="001A4631">
          <w:rPr>
            <w:rFonts w:asciiTheme="minorHAnsi" w:hAnsiTheme="minorHAnsi"/>
            <w:sz w:val="28"/>
            <w:szCs w:val="28"/>
          </w:rPr>
          <w:t>esigibil</w:t>
        </w:r>
      </w:ins>
      <w:ins w:id="678" w:author="Nino Baseotto" w:date="2013-10-19T12:10:00Z">
        <w:r w:rsidR="00EA0A77">
          <w:rPr>
            <w:rFonts w:asciiTheme="minorHAnsi" w:hAnsiTheme="minorHAnsi"/>
            <w:sz w:val="28"/>
            <w:szCs w:val="28"/>
          </w:rPr>
          <w:t>i</w:t>
        </w:r>
      </w:ins>
      <w:ins w:id="679" w:author="Nino Baseotto" w:date="2013-10-17T12:41:00Z">
        <w:r w:rsidR="001A4631" w:rsidRPr="00090B3F">
          <w:rPr>
            <w:rFonts w:asciiTheme="minorHAnsi" w:hAnsiTheme="minorHAnsi"/>
            <w:sz w:val="28"/>
            <w:szCs w:val="28"/>
            <w:rPrChange w:id="680" w:author="Nino Baseotto" w:date="2013-10-17T07:40:00Z">
              <w:rPr/>
            </w:rPrChange>
          </w:rPr>
          <w:t xml:space="preserve"> </w:t>
        </w:r>
      </w:ins>
      <w:r w:rsidRPr="00090B3F">
        <w:rPr>
          <w:rFonts w:asciiTheme="minorHAnsi" w:hAnsiTheme="minorHAnsi"/>
          <w:sz w:val="28"/>
          <w:szCs w:val="28"/>
          <w:rPrChange w:id="681" w:author="Nino Baseotto" w:date="2013-10-17T07:40:00Z">
            <w:rPr/>
          </w:rPrChange>
        </w:rPr>
        <w:t xml:space="preserve">sulla condizione dei lavoratori di un’impresa multinazionale. </w:t>
      </w:r>
    </w:p>
    <w:p w14:paraId="1125E217" w14:textId="5EED5C24" w:rsidR="00DE4311" w:rsidRPr="00090B3F" w:rsidRDefault="00025568">
      <w:pPr>
        <w:pStyle w:val="Livellonota1"/>
        <w:spacing w:line="360" w:lineRule="auto"/>
        <w:jc w:val="both"/>
        <w:rPr>
          <w:rFonts w:asciiTheme="minorHAnsi" w:hAnsiTheme="minorHAnsi"/>
          <w:sz w:val="28"/>
          <w:szCs w:val="28"/>
          <w:lang w:val="uz-Cyrl-UZ" w:eastAsia="uz-Cyrl-UZ" w:bidi="uz-Cyrl-UZ"/>
          <w:rPrChange w:id="682" w:author="Nino Baseotto" w:date="2013-10-17T07:40:00Z">
            <w:rPr>
              <w:lang w:val="uz-Cyrl-UZ" w:eastAsia="uz-Cyrl-UZ" w:bidi="uz-Cyrl-UZ"/>
            </w:rPr>
          </w:rPrChange>
        </w:rPr>
        <w:pPrChange w:id="683" w:author="Nino Baseotto" w:date="2013-10-17T07:40:00Z">
          <w:pPr>
            <w:jc w:val="both"/>
          </w:pPr>
        </w:pPrChange>
      </w:pPr>
      <w:r w:rsidRPr="00090B3F">
        <w:rPr>
          <w:rFonts w:asciiTheme="minorHAnsi" w:hAnsiTheme="minorHAnsi"/>
          <w:sz w:val="28"/>
          <w:szCs w:val="28"/>
          <w:rPrChange w:id="684" w:author="Nino Baseotto" w:date="2013-10-17T07:40:00Z">
            <w:rPr/>
          </w:rPrChange>
        </w:rPr>
        <w:t xml:space="preserve">Laddove un accordo quadro è firmato dalle organizzazioni sindacali, la CES ne riconosce la validità; disconosce invece accordi siglati unicamente da </w:t>
      </w:r>
      <w:ins w:id="685" w:author="Nino Baseotto" w:date="2013-10-17T12:41:00Z">
        <w:r w:rsidR="001A4631">
          <w:rPr>
            <w:rFonts w:asciiTheme="minorHAnsi" w:hAnsiTheme="minorHAnsi"/>
            <w:sz w:val="28"/>
            <w:szCs w:val="28"/>
          </w:rPr>
          <w:t xml:space="preserve">altri </w:t>
        </w:r>
      </w:ins>
      <w:r w:rsidRPr="00090B3F">
        <w:rPr>
          <w:rFonts w:asciiTheme="minorHAnsi" w:hAnsiTheme="minorHAnsi"/>
          <w:sz w:val="28"/>
          <w:szCs w:val="28"/>
          <w:rPrChange w:id="686" w:author="Nino Baseotto" w:date="2013-10-17T07:40:00Z">
            <w:rPr/>
          </w:rPrChange>
        </w:rPr>
        <w:t>organismi</w:t>
      </w:r>
      <w:ins w:id="687" w:author="Nino Baseotto" w:date="2013-10-17T12:41:00Z">
        <w:r w:rsidR="001A4631">
          <w:rPr>
            <w:rFonts w:asciiTheme="minorHAnsi" w:hAnsiTheme="minorHAnsi"/>
            <w:sz w:val="28"/>
            <w:szCs w:val="28"/>
          </w:rPr>
          <w:t>,</w:t>
        </w:r>
      </w:ins>
      <w:r w:rsidRPr="00090B3F">
        <w:rPr>
          <w:rFonts w:asciiTheme="minorHAnsi" w:hAnsiTheme="minorHAnsi"/>
          <w:sz w:val="28"/>
          <w:szCs w:val="28"/>
          <w:rPrChange w:id="688" w:author="Nino Baseotto" w:date="2013-10-17T07:40:00Z">
            <w:rPr/>
          </w:rPrChange>
        </w:rPr>
        <w:t xml:space="preserve"> come per esempio i CAE, proprio perché la funzione loro attribuita è diversa e perché non esistono regole democratiche generali a livello europeo per nominarne i </w:t>
      </w:r>
      <w:del w:id="689" w:author="Nino Baseotto" w:date="2013-10-17T12:42:00Z">
        <w:r w:rsidRPr="00090B3F" w:rsidDel="001A4631">
          <w:rPr>
            <w:rFonts w:asciiTheme="minorHAnsi" w:hAnsiTheme="minorHAnsi"/>
            <w:sz w:val="28"/>
            <w:szCs w:val="28"/>
            <w:rPrChange w:id="690" w:author="Nino Baseotto" w:date="2013-10-17T07:40:00Z">
              <w:rPr/>
            </w:rPrChange>
          </w:rPr>
          <w:delText>membri</w:delText>
        </w:r>
      </w:del>
      <w:ins w:id="691" w:author="Nino Baseotto" w:date="2013-10-17T12:42:00Z">
        <w:r w:rsidR="001A4631">
          <w:rPr>
            <w:rFonts w:asciiTheme="minorHAnsi" w:hAnsiTheme="minorHAnsi"/>
            <w:sz w:val="28"/>
            <w:szCs w:val="28"/>
          </w:rPr>
          <w:t>componenti</w:t>
        </w:r>
      </w:ins>
      <w:r w:rsidRPr="00090B3F">
        <w:rPr>
          <w:rFonts w:asciiTheme="minorHAnsi" w:hAnsiTheme="minorHAnsi"/>
          <w:sz w:val="28"/>
          <w:szCs w:val="28"/>
          <w:rPrChange w:id="692" w:author="Nino Baseotto" w:date="2013-10-17T07:40:00Z">
            <w:rPr/>
          </w:rPrChange>
        </w:rPr>
        <w:t xml:space="preserve">. </w:t>
      </w:r>
    </w:p>
    <w:p w14:paraId="755F4DEA" w14:textId="642B36C8" w:rsidR="00DE4311" w:rsidRPr="00090B3F" w:rsidRDefault="00025568">
      <w:pPr>
        <w:pStyle w:val="Livellonota1"/>
        <w:spacing w:line="360" w:lineRule="auto"/>
        <w:jc w:val="both"/>
        <w:rPr>
          <w:rFonts w:asciiTheme="minorHAnsi" w:hAnsiTheme="minorHAnsi"/>
          <w:sz w:val="28"/>
          <w:szCs w:val="28"/>
          <w:lang w:val="uz-Cyrl-UZ" w:eastAsia="uz-Cyrl-UZ" w:bidi="uz-Cyrl-UZ"/>
          <w:rPrChange w:id="693" w:author="Nino Baseotto" w:date="2013-10-17T07:40:00Z">
            <w:rPr>
              <w:lang w:val="uz-Cyrl-UZ" w:eastAsia="uz-Cyrl-UZ" w:bidi="uz-Cyrl-UZ"/>
            </w:rPr>
          </w:rPrChange>
        </w:rPr>
        <w:pPrChange w:id="694" w:author="Nino Baseotto" w:date="2013-10-17T07:40:00Z">
          <w:pPr>
            <w:jc w:val="both"/>
          </w:pPr>
        </w:pPrChange>
      </w:pPr>
      <w:r w:rsidRPr="00090B3F">
        <w:rPr>
          <w:rFonts w:asciiTheme="minorHAnsi" w:hAnsiTheme="minorHAnsi"/>
          <w:sz w:val="28"/>
          <w:szCs w:val="28"/>
          <w:rPrChange w:id="695" w:author="Nino Baseotto" w:date="2013-10-17T07:40:00Z">
            <w:rPr/>
          </w:rPrChange>
        </w:rPr>
        <w:t xml:space="preserve">Quello degli accordi quadro e dei CAE può essere preso come esempio paradigmatico di come alcuni fenomeni e strumenti a disposizione del sindacato nella dimensione europea </w:t>
      </w:r>
      <w:del w:id="696" w:author="Nino Baseotto" w:date="2013-10-17T12:42:00Z">
        <w:r w:rsidRPr="00090B3F" w:rsidDel="001A4631">
          <w:rPr>
            <w:rFonts w:asciiTheme="minorHAnsi" w:hAnsiTheme="minorHAnsi"/>
            <w:sz w:val="28"/>
            <w:szCs w:val="28"/>
            <w:rPrChange w:id="697" w:author="Nino Baseotto" w:date="2013-10-17T07:40:00Z">
              <w:rPr/>
            </w:rPrChange>
          </w:rPr>
          <w:delText xml:space="preserve">offrono </w:delText>
        </w:r>
      </w:del>
      <w:ins w:id="698" w:author="Nino Baseotto" w:date="2013-10-17T12:42:00Z">
        <w:r w:rsidR="001A4631" w:rsidRPr="00090B3F">
          <w:rPr>
            <w:rFonts w:asciiTheme="minorHAnsi" w:hAnsiTheme="minorHAnsi"/>
            <w:sz w:val="28"/>
            <w:szCs w:val="28"/>
            <w:rPrChange w:id="699" w:author="Nino Baseotto" w:date="2013-10-17T07:40:00Z">
              <w:rPr/>
            </w:rPrChange>
          </w:rPr>
          <w:t>offr</w:t>
        </w:r>
        <w:r w:rsidR="001A4631">
          <w:rPr>
            <w:rFonts w:asciiTheme="minorHAnsi" w:hAnsiTheme="minorHAnsi"/>
            <w:sz w:val="28"/>
            <w:szCs w:val="28"/>
          </w:rPr>
          <w:t>a</w:t>
        </w:r>
        <w:r w:rsidR="001A4631" w:rsidRPr="00090B3F">
          <w:rPr>
            <w:rFonts w:asciiTheme="minorHAnsi" w:hAnsiTheme="minorHAnsi"/>
            <w:sz w:val="28"/>
            <w:szCs w:val="28"/>
            <w:rPrChange w:id="700" w:author="Nino Baseotto" w:date="2013-10-17T07:40:00Z">
              <w:rPr/>
            </w:rPrChange>
          </w:rPr>
          <w:t xml:space="preserve">no </w:t>
        </w:r>
      </w:ins>
      <w:r w:rsidRPr="00090B3F">
        <w:rPr>
          <w:rFonts w:asciiTheme="minorHAnsi" w:hAnsiTheme="minorHAnsi"/>
          <w:sz w:val="28"/>
          <w:szCs w:val="28"/>
          <w:rPrChange w:id="701" w:author="Nino Baseotto" w:date="2013-10-17T07:40:00Z">
            <w:rPr/>
          </w:rPrChange>
        </w:rPr>
        <w:t xml:space="preserve">opportunità e </w:t>
      </w:r>
      <w:del w:id="702" w:author="Nino Baseotto" w:date="2013-10-17T12:42:00Z">
        <w:r w:rsidRPr="00090B3F" w:rsidDel="001A4631">
          <w:rPr>
            <w:rFonts w:asciiTheme="minorHAnsi" w:hAnsiTheme="minorHAnsi"/>
            <w:sz w:val="28"/>
            <w:szCs w:val="28"/>
            <w:rPrChange w:id="703" w:author="Nino Baseotto" w:date="2013-10-17T07:40:00Z">
              <w:rPr/>
            </w:rPrChange>
          </w:rPr>
          <w:delText xml:space="preserve">potenziale </w:delText>
        </w:r>
      </w:del>
      <w:ins w:id="704" w:author="Nino Baseotto" w:date="2013-10-17T12:42:00Z">
        <w:r w:rsidR="001A4631" w:rsidRPr="00090B3F">
          <w:rPr>
            <w:rFonts w:asciiTheme="minorHAnsi" w:hAnsiTheme="minorHAnsi"/>
            <w:sz w:val="28"/>
            <w:szCs w:val="28"/>
            <w:rPrChange w:id="705" w:author="Nino Baseotto" w:date="2013-10-17T07:40:00Z">
              <w:rPr/>
            </w:rPrChange>
          </w:rPr>
          <w:t>potenzial</w:t>
        </w:r>
        <w:r w:rsidR="001A4631">
          <w:rPr>
            <w:rFonts w:asciiTheme="minorHAnsi" w:hAnsiTheme="minorHAnsi"/>
            <w:sz w:val="28"/>
            <w:szCs w:val="28"/>
          </w:rPr>
          <w:t>ità</w:t>
        </w:r>
        <w:r w:rsidR="001A4631" w:rsidRPr="00090B3F">
          <w:rPr>
            <w:rFonts w:asciiTheme="minorHAnsi" w:hAnsiTheme="minorHAnsi"/>
            <w:sz w:val="28"/>
            <w:szCs w:val="28"/>
            <w:rPrChange w:id="706" w:author="Nino Baseotto" w:date="2013-10-17T07:40:00Z">
              <w:rPr/>
            </w:rPrChange>
          </w:rPr>
          <w:t xml:space="preserve"> </w:t>
        </w:r>
      </w:ins>
      <w:r w:rsidRPr="00090B3F">
        <w:rPr>
          <w:rFonts w:asciiTheme="minorHAnsi" w:hAnsiTheme="minorHAnsi"/>
          <w:sz w:val="28"/>
          <w:szCs w:val="28"/>
          <w:rPrChange w:id="707" w:author="Nino Baseotto" w:date="2013-10-17T07:40:00Z">
            <w:rPr/>
          </w:rPrChange>
        </w:rPr>
        <w:t xml:space="preserve">se il </w:t>
      </w:r>
      <w:r w:rsidRPr="00090B3F">
        <w:rPr>
          <w:rFonts w:asciiTheme="minorHAnsi" w:hAnsiTheme="minorHAnsi"/>
          <w:sz w:val="28"/>
          <w:szCs w:val="28"/>
          <w:rPrChange w:id="708" w:author="Nino Baseotto" w:date="2013-10-17T07:40:00Z">
            <w:rPr/>
          </w:rPrChange>
        </w:rPr>
        <w:lastRenderedPageBreak/>
        <w:t xml:space="preserve">sindacato vi presta attenzione e impegno, mentre possono finanche divenire elementi di manovre antisindacali se il sindacato a livello nazionale non </w:t>
      </w:r>
      <w:proofErr w:type="gramStart"/>
      <w:r w:rsidRPr="00090B3F">
        <w:rPr>
          <w:rFonts w:asciiTheme="minorHAnsi" w:hAnsiTheme="minorHAnsi"/>
          <w:sz w:val="28"/>
          <w:szCs w:val="28"/>
          <w:rPrChange w:id="709" w:author="Nino Baseotto" w:date="2013-10-17T07:40:00Z">
            <w:rPr/>
          </w:rPrChange>
        </w:rPr>
        <w:t xml:space="preserve">si </w:t>
      </w:r>
      <w:proofErr w:type="gramEnd"/>
      <w:r w:rsidRPr="00090B3F">
        <w:rPr>
          <w:rFonts w:asciiTheme="minorHAnsi" w:hAnsiTheme="minorHAnsi"/>
          <w:sz w:val="28"/>
          <w:szCs w:val="28"/>
          <w:rPrChange w:id="710" w:author="Nino Baseotto" w:date="2013-10-17T07:40:00Z">
            <w:rPr/>
          </w:rPrChange>
        </w:rPr>
        <w:t xml:space="preserve">insedia nei siti, monitora i processi e forma attivisti capaci di essere </w:t>
      </w:r>
      <w:del w:id="711" w:author="Nino Baseotto" w:date="2013-10-19T12:11:00Z">
        <w:r w:rsidRPr="00090B3F" w:rsidDel="00EA0A77">
          <w:rPr>
            <w:rFonts w:asciiTheme="minorHAnsi" w:hAnsiTheme="minorHAnsi"/>
            <w:sz w:val="28"/>
            <w:szCs w:val="28"/>
            <w:rPrChange w:id="712" w:author="Nino Baseotto" w:date="2013-10-17T07:40:00Z">
              <w:rPr/>
            </w:rPrChange>
          </w:rPr>
          <w:delText xml:space="preserve">proattivi </w:delText>
        </w:r>
      </w:del>
      <w:r w:rsidRPr="00090B3F">
        <w:rPr>
          <w:rFonts w:asciiTheme="minorHAnsi" w:hAnsiTheme="minorHAnsi"/>
          <w:sz w:val="28"/>
          <w:szCs w:val="28"/>
          <w:rPrChange w:id="713" w:author="Nino Baseotto" w:date="2013-10-17T07:40:00Z">
            <w:rPr/>
          </w:rPrChange>
        </w:rPr>
        <w:t xml:space="preserve">attori </w:t>
      </w:r>
      <w:ins w:id="714" w:author="Nino Baseotto" w:date="2013-10-19T12:11:00Z">
        <w:r w:rsidR="00EA0A77" w:rsidRPr="009C4C9E">
          <w:rPr>
            <w:rFonts w:asciiTheme="minorHAnsi" w:hAnsiTheme="minorHAnsi"/>
            <w:sz w:val="28"/>
            <w:szCs w:val="28"/>
          </w:rPr>
          <w:t>proattivi</w:t>
        </w:r>
        <w:r w:rsidR="00EA0A77" w:rsidRPr="00090B3F">
          <w:rPr>
            <w:rFonts w:asciiTheme="minorHAnsi" w:hAnsiTheme="minorHAnsi"/>
            <w:sz w:val="28"/>
            <w:szCs w:val="28"/>
          </w:rPr>
          <w:t xml:space="preserve"> </w:t>
        </w:r>
      </w:ins>
      <w:r w:rsidRPr="00090B3F">
        <w:rPr>
          <w:rFonts w:asciiTheme="minorHAnsi" w:hAnsiTheme="minorHAnsi"/>
          <w:sz w:val="28"/>
          <w:szCs w:val="28"/>
          <w:rPrChange w:id="715" w:author="Nino Baseotto" w:date="2013-10-17T07:40:00Z">
            <w:rPr/>
          </w:rPrChange>
        </w:rPr>
        <w:t xml:space="preserve">di questi processi. </w:t>
      </w:r>
    </w:p>
    <w:p w14:paraId="643D07BC" w14:textId="77777777" w:rsidR="00DE4311" w:rsidRPr="00090B3F" w:rsidRDefault="00025568">
      <w:pPr>
        <w:pStyle w:val="Livellonota1"/>
        <w:spacing w:line="360" w:lineRule="auto"/>
        <w:jc w:val="both"/>
        <w:rPr>
          <w:rFonts w:asciiTheme="minorHAnsi" w:hAnsiTheme="minorHAnsi"/>
          <w:sz w:val="28"/>
          <w:szCs w:val="28"/>
          <w:lang w:val="uz-Cyrl-UZ" w:eastAsia="uz-Cyrl-UZ" w:bidi="uz-Cyrl-UZ"/>
          <w:rPrChange w:id="716" w:author="Nino Baseotto" w:date="2013-10-17T07:40:00Z">
            <w:rPr>
              <w:lang w:val="uz-Cyrl-UZ" w:eastAsia="uz-Cyrl-UZ" w:bidi="uz-Cyrl-UZ"/>
            </w:rPr>
          </w:rPrChange>
        </w:rPr>
        <w:pPrChange w:id="717" w:author="Nino Baseotto" w:date="2013-10-17T07:40:00Z">
          <w:pPr>
            <w:jc w:val="both"/>
          </w:pPr>
        </w:pPrChange>
      </w:pPr>
      <w:r w:rsidRPr="00090B3F">
        <w:rPr>
          <w:rFonts w:asciiTheme="minorHAnsi" w:hAnsiTheme="minorHAnsi"/>
          <w:sz w:val="28"/>
          <w:szCs w:val="28"/>
          <w:rPrChange w:id="718" w:author="Nino Baseotto" w:date="2013-10-17T07:40:00Z">
            <w:rPr/>
          </w:rPrChange>
        </w:rPr>
        <w:t>Il problema dunque si pone ed è oggettivamente posto: attiene al fatto contingente di alcune vertenze, ma anche – e soprattutto – all’efficacia delle nostre contrattazioni di primo e secondo livello.</w:t>
      </w:r>
    </w:p>
    <w:p w14:paraId="145EAFB6" w14:textId="77777777" w:rsidR="00DE4311" w:rsidRPr="00090B3F" w:rsidRDefault="00DE4311">
      <w:pPr>
        <w:pStyle w:val="Livellonota1"/>
        <w:spacing w:line="360" w:lineRule="auto"/>
        <w:jc w:val="both"/>
        <w:rPr>
          <w:rFonts w:asciiTheme="minorHAnsi" w:hAnsiTheme="minorHAnsi"/>
          <w:sz w:val="28"/>
          <w:szCs w:val="28"/>
          <w:lang w:val="uz-Cyrl-UZ" w:eastAsia="uz-Cyrl-UZ" w:bidi="uz-Cyrl-UZ"/>
          <w:rPrChange w:id="719" w:author="Nino Baseotto" w:date="2013-10-17T07:40:00Z">
            <w:rPr>
              <w:lang w:val="uz-Cyrl-UZ" w:eastAsia="uz-Cyrl-UZ" w:bidi="uz-Cyrl-UZ"/>
            </w:rPr>
          </w:rPrChange>
        </w:rPr>
        <w:pPrChange w:id="720" w:author="Nino Baseotto" w:date="2013-10-17T07:40:00Z">
          <w:pPr>
            <w:jc w:val="both"/>
          </w:pPr>
        </w:pPrChange>
      </w:pPr>
    </w:p>
    <w:p w14:paraId="0F8788A0" w14:textId="77777777" w:rsidR="00DE4311" w:rsidRPr="00090B3F" w:rsidRDefault="00025568">
      <w:pPr>
        <w:pStyle w:val="Livellonota1"/>
        <w:spacing w:line="360" w:lineRule="auto"/>
        <w:jc w:val="both"/>
        <w:rPr>
          <w:rFonts w:asciiTheme="minorHAnsi" w:hAnsiTheme="minorHAnsi"/>
          <w:sz w:val="28"/>
          <w:szCs w:val="28"/>
          <w:lang w:val="uz-Cyrl-UZ" w:eastAsia="uz-Cyrl-UZ" w:bidi="uz-Cyrl-UZ"/>
          <w:rPrChange w:id="721" w:author="Nino Baseotto" w:date="2013-10-17T07:40:00Z">
            <w:rPr>
              <w:lang w:val="uz-Cyrl-UZ" w:eastAsia="uz-Cyrl-UZ" w:bidi="uz-Cyrl-UZ"/>
            </w:rPr>
          </w:rPrChange>
        </w:rPr>
        <w:pPrChange w:id="722" w:author="Nino Baseotto" w:date="2013-10-17T07:40:00Z">
          <w:pPr>
            <w:jc w:val="both"/>
          </w:pPr>
        </w:pPrChange>
      </w:pPr>
      <w:r w:rsidRPr="00090B3F">
        <w:rPr>
          <w:rFonts w:asciiTheme="minorHAnsi" w:hAnsiTheme="minorHAnsi"/>
          <w:sz w:val="28"/>
          <w:szCs w:val="28"/>
          <w:rPrChange w:id="723" w:author="Nino Baseotto" w:date="2013-10-17T07:40:00Z">
            <w:rPr/>
          </w:rPrChange>
        </w:rPr>
        <w:t xml:space="preserve">Nel corso dell’ultima missione abbiamo poi avuto conferma della funzione importante che ha il Comitato Economico Sociale, e in esso il gruppo sindacale, nel dare – con risoluzioni e pareri – una sponda alle </w:t>
      </w:r>
      <w:proofErr w:type="gramStart"/>
      <w:r w:rsidRPr="00090B3F">
        <w:rPr>
          <w:rFonts w:asciiTheme="minorHAnsi" w:hAnsiTheme="minorHAnsi"/>
          <w:sz w:val="28"/>
          <w:szCs w:val="28"/>
          <w:rPrChange w:id="724" w:author="Nino Baseotto" w:date="2013-10-17T07:40:00Z">
            <w:rPr/>
          </w:rPrChange>
        </w:rPr>
        <w:t>istanze</w:t>
      </w:r>
      <w:proofErr w:type="gramEnd"/>
      <w:r w:rsidRPr="00090B3F">
        <w:rPr>
          <w:rFonts w:asciiTheme="minorHAnsi" w:hAnsiTheme="minorHAnsi"/>
          <w:sz w:val="28"/>
          <w:szCs w:val="28"/>
          <w:rPrChange w:id="725" w:author="Nino Baseotto" w:date="2013-10-17T07:40:00Z">
            <w:rPr/>
          </w:rPrChange>
        </w:rPr>
        <w:t xml:space="preserve"> delle Parti Sociali ed allo sviluppo del dialogo sociale.</w:t>
      </w:r>
    </w:p>
    <w:p w14:paraId="5D911BBE" w14:textId="77777777" w:rsidR="00DE4311" w:rsidRPr="00090B3F" w:rsidRDefault="00025568">
      <w:pPr>
        <w:pStyle w:val="Livellonota1"/>
        <w:spacing w:line="360" w:lineRule="auto"/>
        <w:jc w:val="both"/>
        <w:rPr>
          <w:rFonts w:asciiTheme="minorHAnsi" w:hAnsiTheme="minorHAnsi"/>
          <w:sz w:val="28"/>
          <w:szCs w:val="28"/>
          <w:lang w:val="uz-Cyrl-UZ" w:eastAsia="uz-Cyrl-UZ" w:bidi="uz-Cyrl-UZ"/>
          <w:rPrChange w:id="726" w:author="Nino Baseotto" w:date="2013-10-17T07:40:00Z">
            <w:rPr>
              <w:lang w:val="uz-Cyrl-UZ" w:eastAsia="uz-Cyrl-UZ" w:bidi="uz-Cyrl-UZ"/>
            </w:rPr>
          </w:rPrChange>
        </w:rPr>
        <w:pPrChange w:id="727" w:author="Nino Baseotto" w:date="2013-10-17T07:40:00Z">
          <w:pPr>
            <w:jc w:val="both"/>
          </w:pPr>
        </w:pPrChange>
      </w:pPr>
      <w:r w:rsidRPr="00090B3F">
        <w:rPr>
          <w:rFonts w:asciiTheme="minorHAnsi" w:hAnsiTheme="minorHAnsi"/>
          <w:sz w:val="28"/>
          <w:szCs w:val="28"/>
          <w:rPrChange w:id="728" w:author="Nino Baseotto" w:date="2013-10-17T07:40:00Z">
            <w:rPr/>
          </w:rPrChange>
        </w:rPr>
        <w:t xml:space="preserve">Abbiamo anche conosciuto </w:t>
      </w:r>
      <w:proofErr w:type="gramStart"/>
      <w:r w:rsidRPr="00090B3F">
        <w:rPr>
          <w:rFonts w:asciiTheme="minorHAnsi" w:hAnsiTheme="minorHAnsi"/>
          <w:sz w:val="28"/>
          <w:szCs w:val="28"/>
          <w:rPrChange w:id="729" w:author="Nino Baseotto" w:date="2013-10-17T07:40:00Z">
            <w:rPr/>
          </w:rPrChange>
        </w:rPr>
        <w:t>ed</w:t>
      </w:r>
      <w:proofErr w:type="gramEnd"/>
      <w:r w:rsidRPr="00090B3F">
        <w:rPr>
          <w:rFonts w:asciiTheme="minorHAnsi" w:hAnsiTheme="minorHAnsi"/>
          <w:sz w:val="28"/>
          <w:szCs w:val="28"/>
          <w:rPrChange w:id="730" w:author="Nino Baseotto" w:date="2013-10-17T07:40:00Z">
            <w:rPr/>
          </w:rPrChange>
        </w:rPr>
        <w:t xml:space="preserve"> approfondito esperienze importanti e positive di come il Sindacato a livello europeo sia riuscito a modificare orientamenti e decisioni dello stesso Parlamento di Strasburgo, come nel caso della vertenza dei lavoratori portuali europei.</w:t>
      </w:r>
    </w:p>
    <w:p w14:paraId="22E23C04" w14:textId="0F9BB651" w:rsidR="00DE4311" w:rsidRPr="00090B3F" w:rsidRDefault="00025568">
      <w:pPr>
        <w:pStyle w:val="Livellonota1"/>
        <w:spacing w:line="360" w:lineRule="auto"/>
        <w:jc w:val="both"/>
        <w:rPr>
          <w:rFonts w:asciiTheme="minorHAnsi" w:hAnsiTheme="minorHAnsi"/>
          <w:sz w:val="28"/>
          <w:szCs w:val="28"/>
          <w:lang w:val="uz-Cyrl-UZ" w:eastAsia="uz-Cyrl-UZ" w:bidi="uz-Cyrl-UZ"/>
          <w:rPrChange w:id="731" w:author="Nino Baseotto" w:date="2013-10-17T07:40:00Z">
            <w:rPr>
              <w:lang w:val="uz-Cyrl-UZ" w:eastAsia="uz-Cyrl-UZ" w:bidi="uz-Cyrl-UZ"/>
            </w:rPr>
          </w:rPrChange>
        </w:rPr>
        <w:pPrChange w:id="732" w:author="Nino Baseotto" w:date="2013-10-17T07:40:00Z">
          <w:pPr>
            <w:jc w:val="both"/>
          </w:pPr>
        </w:pPrChange>
      </w:pPr>
      <w:r w:rsidRPr="00090B3F">
        <w:rPr>
          <w:rFonts w:asciiTheme="minorHAnsi" w:hAnsiTheme="minorHAnsi"/>
          <w:sz w:val="28"/>
          <w:szCs w:val="28"/>
          <w:rPrChange w:id="733" w:author="Nino Baseotto" w:date="2013-10-17T07:40:00Z">
            <w:rPr/>
          </w:rPrChange>
        </w:rPr>
        <w:t xml:space="preserve">Questo ha significato studiare il processo decisionale europeo, i meccanismi istituzionali e politici che portano al formarsi di un orientamento e di una decisione: processi molto complessi, rispetto </w:t>
      </w:r>
      <w:proofErr w:type="gramStart"/>
      <w:r w:rsidRPr="00090B3F">
        <w:rPr>
          <w:rFonts w:asciiTheme="minorHAnsi" w:hAnsiTheme="minorHAnsi"/>
          <w:sz w:val="28"/>
          <w:szCs w:val="28"/>
          <w:rPrChange w:id="734" w:author="Nino Baseotto" w:date="2013-10-17T07:40:00Z">
            <w:rPr/>
          </w:rPrChange>
        </w:rPr>
        <w:t>ai quali</w:t>
      </w:r>
      <w:proofErr w:type="gramEnd"/>
      <w:r w:rsidRPr="00090B3F">
        <w:rPr>
          <w:rFonts w:asciiTheme="minorHAnsi" w:hAnsiTheme="minorHAnsi"/>
          <w:sz w:val="28"/>
          <w:szCs w:val="28"/>
          <w:rPrChange w:id="735" w:author="Nino Baseotto" w:date="2013-10-17T07:40:00Z">
            <w:rPr/>
          </w:rPrChange>
        </w:rPr>
        <w:t xml:space="preserve"> il Sindacato non può essere solo spettatore</w:t>
      </w:r>
      <w:ins w:id="736" w:author="Nino Baseotto" w:date="2013-10-17T12:42:00Z">
        <w:r w:rsidR="001A4631">
          <w:rPr>
            <w:rFonts w:asciiTheme="minorHAnsi" w:hAnsiTheme="minorHAnsi"/>
            <w:sz w:val="28"/>
            <w:szCs w:val="28"/>
          </w:rPr>
          <w:t>,</w:t>
        </w:r>
      </w:ins>
      <w:r w:rsidRPr="00090B3F">
        <w:rPr>
          <w:rFonts w:asciiTheme="minorHAnsi" w:hAnsiTheme="minorHAnsi"/>
          <w:sz w:val="28"/>
          <w:szCs w:val="28"/>
          <w:rPrChange w:id="737" w:author="Nino Baseotto" w:date="2013-10-17T07:40:00Z">
            <w:rPr/>
          </w:rPrChange>
        </w:rPr>
        <w:t xml:space="preserve"> </w:t>
      </w:r>
      <w:del w:id="738" w:author="Nino Baseotto" w:date="2013-10-17T12:43:00Z">
        <w:r w:rsidRPr="00090B3F" w:rsidDel="001A4631">
          <w:rPr>
            <w:rFonts w:asciiTheme="minorHAnsi" w:hAnsiTheme="minorHAnsi"/>
            <w:sz w:val="28"/>
            <w:szCs w:val="28"/>
            <w:rPrChange w:id="739" w:author="Nino Baseotto" w:date="2013-10-17T07:40:00Z">
              <w:rPr/>
            </w:rPrChange>
          </w:rPr>
          <w:delText>e nemmeno</w:delText>
        </w:r>
      </w:del>
      <w:ins w:id="740" w:author="Nino Baseotto" w:date="2013-10-17T12:43:00Z">
        <w:r w:rsidR="001A4631">
          <w:rPr>
            <w:rFonts w:asciiTheme="minorHAnsi" w:hAnsiTheme="minorHAnsi"/>
            <w:sz w:val="28"/>
            <w:szCs w:val="28"/>
          </w:rPr>
          <w:t>né</w:t>
        </w:r>
      </w:ins>
      <w:r w:rsidRPr="00090B3F">
        <w:rPr>
          <w:rFonts w:asciiTheme="minorHAnsi" w:hAnsiTheme="minorHAnsi"/>
          <w:sz w:val="28"/>
          <w:szCs w:val="28"/>
          <w:rPrChange w:id="741" w:author="Nino Baseotto" w:date="2013-10-17T07:40:00Z">
            <w:rPr/>
          </w:rPrChange>
        </w:rPr>
        <w:t xml:space="preserve"> pensare di essere </w:t>
      </w:r>
      <w:del w:id="742" w:author="Nino Baseotto" w:date="2013-10-17T12:43:00Z">
        <w:r w:rsidRPr="00090B3F" w:rsidDel="001A4631">
          <w:rPr>
            <w:rFonts w:asciiTheme="minorHAnsi" w:hAnsiTheme="minorHAnsi"/>
            <w:sz w:val="28"/>
            <w:szCs w:val="28"/>
            <w:rPrChange w:id="743" w:author="Nino Baseotto" w:date="2013-10-17T07:40:00Z">
              <w:rPr/>
            </w:rPrChange>
          </w:rPr>
          <w:delText xml:space="preserve">tanto </w:delText>
        </w:r>
      </w:del>
      <w:r w:rsidRPr="00090B3F">
        <w:rPr>
          <w:rFonts w:asciiTheme="minorHAnsi" w:hAnsiTheme="minorHAnsi"/>
          <w:sz w:val="28"/>
          <w:szCs w:val="28"/>
          <w:rPrChange w:id="744" w:author="Nino Baseotto" w:date="2013-10-17T07:40:00Z">
            <w:rPr/>
          </w:rPrChange>
        </w:rPr>
        <w:t xml:space="preserve">marginale come chi abbaia alla luna. </w:t>
      </w:r>
    </w:p>
    <w:p w14:paraId="5C251FD2" w14:textId="77777777" w:rsidR="00DE4311" w:rsidRPr="00090B3F" w:rsidRDefault="00025568">
      <w:pPr>
        <w:pStyle w:val="Livellonota1"/>
        <w:spacing w:line="360" w:lineRule="auto"/>
        <w:jc w:val="both"/>
        <w:rPr>
          <w:rFonts w:asciiTheme="minorHAnsi" w:hAnsiTheme="minorHAnsi"/>
          <w:sz w:val="28"/>
          <w:szCs w:val="28"/>
          <w:lang w:val="uz-Cyrl-UZ" w:eastAsia="uz-Cyrl-UZ" w:bidi="uz-Cyrl-UZ"/>
          <w:rPrChange w:id="745" w:author="Nino Baseotto" w:date="2013-10-17T07:40:00Z">
            <w:rPr>
              <w:lang w:val="uz-Cyrl-UZ" w:eastAsia="uz-Cyrl-UZ" w:bidi="uz-Cyrl-UZ"/>
            </w:rPr>
          </w:rPrChange>
        </w:rPr>
        <w:pPrChange w:id="746" w:author="Nino Baseotto" w:date="2013-10-17T07:40:00Z">
          <w:pPr>
            <w:jc w:val="both"/>
          </w:pPr>
        </w:pPrChange>
      </w:pPr>
      <w:r w:rsidRPr="00090B3F">
        <w:rPr>
          <w:rFonts w:asciiTheme="minorHAnsi" w:hAnsiTheme="minorHAnsi"/>
          <w:sz w:val="28"/>
          <w:szCs w:val="28"/>
          <w:rPrChange w:id="747" w:author="Nino Baseotto" w:date="2013-10-17T07:40:00Z">
            <w:rPr/>
          </w:rPrChange>
        </w:rPr>
        <w:t xml:space="preserve">Il sindacalismo in Europa, come nei singoli stati membri, in questa fase, ha una responsabilità sociale ulteriore verso i cittadini dell’Unione. </w:t>
      </w:r>
    </w:p>
    <w:p w14:paraId="1742A83D" w14:textId="6D625ADB" w:rsidR="00DE4311" w:rsidRPr="00090B3F" w:rsidRDefault="00025568">
      <w:pPr>
        <w:pStyle w:val="Livellonota1"/>
        <w:spacing w:line="360" w:lineRule="auto"/>
        <w:jc w:val="both"/>
        <w:rPr>
          <w:rFonts w:asciiTheme="minorHAnsi" w:hAnsiTheme="minorHAnsi"/>
          <w:sz w:val="28"/>
          <w:szCs w:val="28"/>
          <w:lang w:val="uz-Cyrl-UZ" w:eastAsia="uz-Cyrl-UZ" w:bidi="uz-Cyrl-UZ"/>
          <w:rPrChange w:id="748" w:author="Nino Baseotto" w:date="2013-10-17T07:40:00Z">
            <w:rPr>
              <w:lang w:val="uz-Cyrl-UZ" w:eastAsia="uz-Cyrl-UZ" w:bidi="uz-Cyrl-UZ"/>
            </w:rPr>
          </w:rPrChange>
        </w:rPr>
        <w:pPrChange w:id="749" w:author="Nino Baseotto" w:date="2013-10-17T07:40:00Z">
          <w:pPr>
            <w:jc w:val="both"/>
          </w:pPr>
        </w:pPrChange>
      </w:pPr>
      <w:r w:rsidRPr="00090B3F">
        <w:rPr>
          <w:rFonts w:asciiTheme="minorHAnsi" w:hAnsiTheme="minorHAnsi"/>
          <w:sz w:val="28"/>
          <w:szCs w:val="28"/>
          <w:rPrChange w:id="750" w:author="Nino Baseotto" w:date="2013-10-17T07:40:00Z">
            <w:rPr/>
          </w:rPrChange>
        </w:rPr>
        <w:t xml:space="preserve">Il network sindacale che si raccoglie sotto l’ombrello della CES è la struttura sociale più diffusa e radicata. Questo fa del movimento sindacale </w:t>
      </w:r>
      <w:r w:rsidRPr="00090B3F">
        <w:rPr>
          <w:rFonts w:asciiTheme="minorHAnsi" w:hAnsiTheme="minorHAnsi"/>
          <w:sz w:val="28"/>
          <w:szCs w:val="28"/>
          <w:rPrChange w:id="751" w:author="Nino Baseotto" w:date="2013-10-17T07:40:00Z">
            <w:rPr/>
          </w:rPrChange>
        </w:rPr>
        <w:lastRenderedPageBreak/>
        <w:t xml:space="preserve">europeo oggi l’unica forza organizzata in grado di agire da contrappeso </w:t>
      </w:r>
      <w:del w:id="752" w:author="Nino Baseotto" w:date="2013-10-19T12:11:00Z">
        <w:r w:rsidRPr="00090B3F" w:rsidDel="00EA0A77">
          <w:rPr>
            <w:rFonts w:asciiTheme="minorHAnsi" w:hAnsiTheme="minorHAnsi"/>
            <w:sz w:val="28"/>
            <w:szCs w:val="28"/>
            <w:rPrChange w:id="753" w:author="Nino Baseotto" w:date="2013-10-17T07:40:00Z">
              <w:rPr/>
            </w:rPrChange>
          </w:rPr>
          <w:delText xml:space="preserve">delle </w:delText>
        </w:r>
      </w:del>
      <w:ins w:id="754" w:author="Nino Baseotto" w:date="2013-10-19T12:11:00Z">
        <w:r w:rsidR="00EA0A77">
          <w:rPr>
            <w:rFonts w:asciiTheme="minorHAnsi" w:hAnsiTheme="minorHAnsi"/>
            <w:sz w:val="28"/>
            <w:szCs w:val="28"/>
          </w:rPr>
          <w:t>a</w:t>
        </w:r>
        <w:r w:rsidR="00EA0A77" w:rsidRPr="00090B3F">
          <w:rPr>
            <w:rFonts w:asciiTheme="minorHAnsi" w:hAnsiTheme="minorHAnsi"/>
            <w:sz w:val="28"/>
            <w:szCs w:val="28"/>
            <w:rPrChange w:id="755" w:author="Nino Baseotto" w:date="2013-10-17T07:40:00Z">
              <w:rPr/>
            </w:rPrChange>
          </w:rPr>
          <w:t xml:space="preserve">lle </w:t>
        </w:r>
      </w:ins>
      <w:r w:rsidRPr="00090B3F">
        <w:rPr>
          <w:rFonts w:asciiTheme="minorHAnsi" w:hAnsiTheme="minorHAnsi"/>
          <w:sz w:val="28"/>
          <w:szCs w:val="28"/>
          <w:rPrChange w:id="756" w:author="Nino Baseotto" w:date="2013-10-17T07:40:00Z">
            <w:rPr/>
          </w:rPrChange>
        </w:rPr>
        <w:t xml:space="preserve">tendenze neoliberiste prevalenti in questa fase. </w:t>
      </w:r>
    </w:p>
    <w:p w14:paraId="733CE3AE" w14:textId="1187E287" w:rsidR="00DE4311" w:rsidRPr="00090B3F" w:rsidRDefault="00025568">
      <w:pPr>
        <w:pStyle w:val="Livellonota1"/>
        <w:spacing w:line="360" w:lineRule="auto"/>
        <w:jc w:val="both"/>
        <w:rPr>
          <w:rFonts w:asciiTheme="minorHAnsi" w:hAnsiTheme="minorHAnsi"/>
          <w:sz w:val="28"/>
          <w:szCs w:val="28"/>
          <w:lang w:val="uz-Cyrl-UZ" w:eastAsia="uz-Cyrl-UZ" w:bidi="uz-Cyrl-UZ"/>
          <w:rPrChange w:id="757" w:author="Nino Baseotto" w:date="2013-10-17T07:40:00Z">
            <w:rPr>
              <w:lang w:val="uz-Cyrl-UZ" w:eastAsia="uz-Cyrl-UZ" w:bidi="uz-Cyrl-UZ"/>
            </w:rPr>
          </w:rPrChange>
        </w:rPr>
        <w:pPrChange w:id="758" w:author="Nino Baseotto" w:date="2013-10-17T07:40:00Z">
          <w:pPr>
            <w:jc w:val="both"/>
          </w:pPr>
        </w:pPrChange>
      </w:pPr>
      <w:r w:rsidRPr="00090B3F">
        <w:rPr>
          <w:rFonts w:asciiTheme="minorHAnsi" w:hAnsiTheme="minorHAnsi"/>
          <w:sz w:val="28"/>
          <w:szCs w:val="28"/>
          <w:rPrChange w:id="759" w:author="Nino Baseotto" w:date="2013-10-17T07:40:00Z">
            <w:rPr/>
          </w:rPrChange>
        </w:rPr>
        <w:t xml:space="preserve">Non a caso, e lo abbiamo amaramente </w:t>
      </w:r>
      <w:proofErr w:type="gramStart"/>
      <w:r w:rsidRPr="00090B3F">
        <w:rPr>
          <w:rFonts w:asciiTheme="minorHAnsi" w:hAnsiTheme="minorHAnsi"/>
          <w:sz w:val="28"/>
          <w:szCs w:val="28"/>
          <w:rPrChange w:id="760" w:author="Nino Baseotto" w:date="2013-10-17T07:40:00Z">
            <w:rPr/>
          </w:rPrChange>
        </w:rPr>
        <w:t>constatato</w:t>
      </w:r>
      <w:proofErr w:type="gramEnd"/>
      <w:r w:rsidRPr="00090B3F">
        <w:rPr>
          <w:rFonts w:asciiTheme="minorHAnsi" w:hAnsiTheme="minorHAnsi"/>
          <w:sz w:val="28"/>
          <w:szCs w:val="28"/>
          <w:rPrChange w:id="761" w:author="Nino Baseotto" w:date="2013-10-17T07:40:00Z">
            <w:rPr/>
          </w:rPrChange>
        </w:rPr>
        <w:t xml:space="preserve"> confrontandoci con i nostri compagni in Europa, le misure anticrisi messe in atto nel solco della filosofia dell’austerità e del rigore, comprendono quasi ovunque norme che </w:t>
      </w:r>
      <w:del w:id="762" w:author="Nino Baseotto" w:date="2013-10-17T12:43:00Z">
        <w:r w:rsidRPr="00090B3F" w:rsidDel="001A4631">
          <w:rPr>
            <w:rFonts w:asciiTheme="minorHAnsi" w:hAnsiTheme="minorHAnsi"/>
            <w:sz w:val="28"/>
            <w:szCs w:val="28"/>
            <w:rPrChange w:id="763" w:author="Nino Baseotto" w:date="2013-10-17T07:40:00Z">
              <w:rPr/>
            </w:rPrChange>
          </w:rPr>
          <w:delText xml:space="preserve">infine </w:delText>
        </w:r>
      </w:del>
      <w:ins w:id="764" w:author="Nino Baseotto" w:date="2013-10-17T12:43:00Z">
        <w:r w:rsidR="001A4631">
          <w:rPr>
            <w:rFonts w:asciiTheme="minorHAnsi" w:hAnsiTheme="minorHAnsi"/>
            <w:sz w:val="28"/>
            <w:szCs w:val="28"/>
          </w:rPr>
          <w:t xml:space="preserve">al </w:t>
        </w:r>
        <w:r w:rsidR="001A4631" w:rsidRPr="00090B3F">
          <w:rPr>
            <w:rFonts w:asciiTheme="minorHAnsi" w:hAnsiTheme="minorHAnsi"/>
            <w:sz w:val="28"/>
            <w:szCs w:val="28"/>
            <w:rPrChange w:id="765" w:author="Nino Baseotto" w:date="2013-10-17T07:40:00Z">
              <w:rPr/>
            </w:rPrChange>
          </w:rPr>
          <w:t xml:space="preserve">fine </w:t>
        </w:r>
      </w:ins>
      <w:r w:rsidRPr="00090B3F">
        <w:rPr>
          <w:rFonts w:asciiTheme="minorHAnsi" w:hAnsiTheme="minorHAnsi"/>
          <w:sz w:val="28"/>
          <w:szCs w:val="28"/>
          <w:rPrChange w:id="766" w:author="Nino Baseotto" w:date="2013-10-17T07:40:00Z">
            <w:rPr/>
          </w:rPrChange>
        </w:rPr>
        <w:t xml:space="preserve">puntano a ridurre la forza delle organizzazioni dei lavoratori e la legittimità della contrattazione collettiva e del dialogo sociale.  </w:t>
      </w:r>
    </w:p>
    <w:p w14:paraId="01F77AE8" w14:textId="77777777" w:rsidR="00DE4311" w:rsidRPr="00090B3F" w:rsidRDefault="00DE4311">
      <w:pPr>
        <w:pStyle w:val="Livellonota1"/>
        <w:spacing w:line="360" w:lineRule="auto"/>
        <w:jc w:val="both"/>
        <w:rPr>
          <w:rFonts w:asciiTheme="minorHAnsi" w:hAnsiTheme="minorHAnsi"/>
          <w:sz w:val="28"/>
          <w:szCs w:val="28"/>
          <w:lang w:val="uz-Cyrl-UZ" w:eastAsia="uz-Cyrl-UZ" w:bidi="uz-Cyrl-UZ"/>
          <w:rPrChange w:id="767" w:author="Nino Baseotto" w:date="2013-10-17T07:40:00Z">
            <w:rPr>
              <w:lang w:val="uz-Cyrl-UZ" w:eastAsia="uz-Cyrl-UZ" w:bidi="uz-Cyrl-UZ"/>
            </w:rPr>
          </w:rPrChange>
        </w:rPr>
        <w:pPrChange w:id="768" w:author="Nino Baseotto" w:date="2013-10-17T07:40:00Z">
          <w:pPr>
            <w:jc w:val="both"/>
          </w:pPr>
        </w:pPrChange>
      </w:pPr>
    </w:p>
    <w:p w14:paraId="0E32D0F4" w14:textId="77777777" w:rsidR="00DE4311" w:rsidRPr="00090B3F" w:rsidRDefault="00025568">
      <w:pPr>
        <w:pStyle w:val="Livellonota1"/>
        <w:spacing w:line="360" w:lineRule="auto"/>
        <w:jc w:val="both"/>
        <w:rPr>
          <w:rFonts w:asciiTheme="minorHAnsi" w:hAnsiTheme="minorHAnsi"/>
          <w:sz w:val="28"/>
          <w:szCs w:val="28"/>
          <w:lang w:val="uz-Cyrl-UZ" w:eastAsia="uz-Cyrl-UZ" w:bidi="uz-Cyrl-UZ"/>
          <w:rPrChange w:id="769" w:author="Nino Baseotto" w:date="2013-10-17T07:40:00Z">
            <w:rPr>
              <w:lang w:val="uz-Cyrl-UZ" w:eastAsia="uz-Cyrl-UZ" w:bidi="uz-Cyrl-UZ"/>
            </w:rPr>
          </w:rPrChange>
        </w:rPr>
        <w:pPrChange w:id="770" w:author="Nino Baseotto" w:date="2013-10-17T07:40:00Z">
          <w:pPr>
            <w:jc w:val="both"/>
          </w:pPr>
        </w:pPrChange>
      </w:pPr>
      <w:r w:rsidRPr="00090B3F">
        <w:rPr>
          <w:rFonts w:asciiTheme="minorHAnsi" w:hAnsiTheme="minorHAnsi"/>
          <w:sz w:val="28"/>
          <w:szCs w:val="28"/>
          <w:rPrChange w:id="771" w:author="Nino Baseotto" w:date="2013-10-17T07:40:00Z">
            <w:rPr/>
          </w:rPrChange>
        </w:rPr>
        <w:t>Nel nostro lavoro quotidiano possiamo apprezzare la realtà di tanti rapporti con Sindacati regionali di altri Paesi che si sostanziano nella realizzazione di progetti comuni di formazione, di approfondimento e di discussione.</w:t>
      </w:r>
    </w:p>
    <w:p w14:paraId="4E86DCBC" w14:textId="4941A822" w:rsidR="00DE4311" w:rsidRPr="00090B3F" w:rsidRDefault="00025568">
      <w:pPr>
        <w:pStyle w:val="Livellonota1"/>
        <w:spacing w:line="360" w:lineRule="auto"/>
        <w:jc w:val="both"/>
        <w:rPr>
          <w:rFonts w:asciiTheme="minorHAnsi" w:hAnsiTheme="minorHAnsi"/>
          <w:sz w:val="28"/>
          <w:szCs w:val="28"/>
          <w:lang w:val="uz-Cyrl-UZ" w:eastAsia="uz-Cyrl-UZ" w:bidi="uz-Cyrl-UZ"/>
          <w:rPrChange w:id="772" w:author="Nino Baseotto" w:date="2013-10-17T07:40:00Z">
            <w:rPr>
              <w:lang w:val="uz-Cyrl-UZ" w:eastAsia="uz-Cyrl-UZ" w:bidi="uz-Cyrl-UZ"/>
            </w:rPr>
          </w:rPrChange>
        </w:rPr>
        <w:pPrChange w:id="773" w:author="Nino Baseotto" w:date="2013-10-17T07:40:00Z">
          <w:pPr>
            <w:jc w:val="both"/>
          </w:pPr>
        </w:pPrChange>
      </w:pPr>
      <w:proofErr w:type="gramStart"/>
      <w:r w:rsidRPr="00090B3F">
        <w:rPr>
          <w:rFonts w:asciiTheme="minorHAnsi" w:hAnsiTheme="minorHAnsi"/>
          <w:sz w:val="28"/>
          <w:szCs w:val="28"/>
          <w:rPrChange w:id="774" w:author="Nino Baseotto" w:date="2013-10-17T07:40:00Z">
            <w:rPr/>
          </w:rPrChange>
        </w:rPr>
        <w:t>Relazioni</w:t>
      </w:r>
      <w:proofErr w:type="gramEnd"/>
      <w:r w:rsidRPr="00090B3F">
        <w:rPr>
          <w:rFonts w:asciiTheme="minorHAnsi" w:hAnsiTheme="minorHAnsi"/>
          <w:sz w:val="28"/>
          <w:szCs w:val="28"/>
          <w:rPrChange w:id="775" w:author="Nino Baseotto" w:date="2013-10-17T07:40:00Z">
            <w:rPr/>
          </w:rPrChange>
        </w:rPr>
        <w:t xml:space="preserve"> che hanno come presupposto </w:t>
      </w:r>
      <w:del w:id="776" w:author="Nino Baseotto" w:date="2013-10-17T12:43:00Z">
        <w:r w:rsidRPr="00090B3F" w:rsidDel="00090D82">
          <w:rPr>
            <w:rFonts w:asciiTheme="minorHAnsi" w:hAnsiTheme="minorHAnsi"/>
            <w:sz w:val="28"/>
            <w:szCs w:val="28"/>
            <w:rPrChange w:id="777" w:author="Nino Baseotto" w:date="2013-10-17T07:40:00Z">
              <w:rPr/>
            </w:rPrChange>
          </w:rPr>
          <w:delText xml:space="preserve">comune </w:delText>
        </w:r>
      </w:del>
      <w:r w:rsidRPr="00090B3F">
        <w:rPr>
          <w:rFonts w:asciiTheme="minorHAnsi" w:hAnsiTheme="minorHAnsi"/>
          <w:sz w:val="28"/>
          <w:szCs w:val="28"/>
          <w:rPrChange w:id="778" w:author="Nino Baseotto" w:date="2013-10-17T07:40:00Z">
            <w:rPr/>
          </w:rPrChange>
        </w:rPr>
        <w:t xml:space="preserve">non quello di far prevalere </w:t>
      </w:r>
      <w:ins w:id="779" w:author="Nino Baseotto" w:date="2013-10-17T12:43:00Z">
        <w:r w:rsidR="00090D82">
          <w:rPr>
            <w:rFonts w:asciiTheme="minorHAnsi" w:hAnsiTheme="minorHAnsi"/>
            <w:sz w:val="28"/>
            <w:szCs w:val="28"/>
          </w:rPr>
          <w:t xml:space="preserve">ciascuno </w:t>
        </w:r>
      </w:ins>
      <w:r w:rsidRPr="00090B3F">
        <w:rPr>
          <w:rFonts w:asciiTheme="minorHAnsi" w:hAnsiTheme="minorHAnsi"/>
          <w:sz w:val="28"/>
          <w:szCs w:val="28"/>
          <w:rPrChange w:id="780" w:author="Nino Baseotto" w:date="2013-10-17T07:40:00Z">
            <w:rPr/>
          </w:rPrChange>
        </w:rPr>
        <w:t>la propria posizione, bensì di ascoltarsi, contaminarsi, misurare esperienze diverse per storia e cultura sindacale, oltre che per condizioni economiche e sociali di partenza, con il fine di trovare punti di incontro, terreni comuni di collaborazione ed iniziativa.</w:t>
      </w:r>
    </w:p>
    <w:p w14:paraId="26CEFCB4" w14:textId="77777777" w:rsidR="00DE4311" w:rsidRPr="00090B3F" w:rsidRDefault="00025568">
      <w:pPr>
        <w:pStyle w:val="Livellonota1"/>
        <w:spacing w:line="360" w:lineRule="auto"/>
        <w:jc w:val="both"/>
        <w:rPr>
          <w:rFonts w:asciiTheme="minorHAnsi" w:hAnsiTheme="minorHAnsi"/>
          <w:sz w:val="28"/>
          <w:szCs w:val="28"/>
          <w:lang w:val="uz-Cyrl-UZ" w:eastAsia="uz-Cyrl-UZ" w:bidi="uz-Cyrl-UZ"/>
          <w:rPrChange w:id="781" w:author="Nino Baseotto" w:date="2013-10-17T07:40:00Z">
            <w:rPr>
              <w:lang w:val="uz-Cyrl-UZ" w:eastAsia="uz-Cyrl-UZ" w:bidi="uz-Cyrl-UZ"/>
            </w:rPr>
          </w:rPrChange>
        </w:rPr>
        <w:pPrChange w:id="782" w:author="Nino Baseotto" w:date="2013-10-17T07:40:00Z">
          <w:pPr>
            <w:jc w:val="both"/>
          </w:pPr>
        </w:pPrChange>
      </w:pPr>
      <w:r w:rsidRPr="00090B3F">
        <w:rPr>
          <w:rFonts w:asciiTheme="minorHAnsi" w:hAnsiTheme="minorHAnsi"/>
          <w:sz w:val="28"/>
          <w:szCs w:val="28"/>
          <w:rPrChange w:id="783" w:author="Nino Baseotto" w:date="2013-10-17T07:40:00Z">
            <w:rPr/>
          </w:rPrChange>
        </w:rPr>
        <w:t xml:space="preserve">Domani ascolteremo i colleghi britannici parlarci delle loro pratiche di </w:t>
      </w:r>
      <w:proofErr w:type="spellStart"/>
      <w:r w:rsidRPr="00090B3F">
        <w:rPr>
          <w:rFonts w:asciiTheme="minorHAnsi" w:hAnsiTheme="minorHAnsi"/>
          <w:sz w:val="28"/>
          <w:szCs w:val="28"/>
          <w:rPrChange w:id="784" w:author="Nino Baseotto" w:date="2013-10-17T07:40:00Z">
            <w:rPr/>
          </w:rPrChange>
        </w:rPr>
        <w:t>Organising</w:t>
      </w:r>
      <w:proofErr w:type="spellEnd"/>
      <w:r w:rsidRPr="00090B3F">
        <w:rPr>
          <w:rFonts w:asciiTheme="minorHAnsi" w:hAnsiTheme="minorHAnsi"/>
          <w:sz w:val="28"/>
          <w:szCs w:val="28"/>
          <w:rPrChange w:id="785" w:author="Nino Baseotto" w:date="2013-10-17T07:40:00Z">
            <w:rPr/>
          </w:rPrChange>
        </w:rPr>
        <w:t xml:space="preserve"> finalizzate </w:t>
      </w:r>
      <w:proofErr w:type="gramStart"/>
      <w:r w:rsidRPr="00090B3F">
        <w:rPr>
          <w:rFonts w:asciiTheme="minorHAnsi" w:hAnsiTheme="minorHAnsi"/>
          <w:sz w:val="28"/>
          <w:szCs w:val="28"/>
          <w:rPrChange w:id="786" w:author="Nino Baseotto" w:date="2013-10-17T07:40:00Z">
            <w:rPr/>
          </w:rPrChange>
        </w:rPr>
        <w:t>ad</w:t>
      </w:r>
      <w:proofErr w:type="gramEnd"/>
      <w:r w:rsidRPr="00090B3F">
        <w:rPr>
          <w:rFonts w:asciiTheme="minorHAnsi" w:hAnsiTheme="minorHAnsi"/>
          <w:sz w:val="28"/>
          <w:szCs w:val="28"/>
          <w:rPrChange w:id="787" w:author="Nino Baseotto" w:date="2013-10-17T07:40:00Z">
            <w:rPr/>
          </w:rPrChange>
        </w:rPr>
        <w:t xml:space="preserve"> un maggior insediamento del Sindacato nei luoghi di lavoro ed i colleghi tedeschi illustrarci come funziona in Germania la Codeterminazione che è frutto di una precisa e radicata cultura delle relazioni industriali, sicuramente differente da quella italiana.</w:t>
      </w:r>
    </w:p>
    <w:p w14:paraId="6DC14826" w14:textId="71448675" w:rsidR="00DE4311" w:rsidRPr="00090B3F" w:rsidRDefault="00025568">
      <w:pPr>
        <w:pStyle w:val="Livellonota1"/>
        <w:spacing w:line="360" w:lineRule="auto"/>
        <w:jc w:val="both"/>
        <w:rPr>
          <w:rFonts w:asciiTheme="minorHAnsi" w:hAnsiTheme="minorHAnsi"/>
          <w:sz w:val="28"/>
          <w:szCs w:val="28"/>
          <w:lang w:val="uz-Cyrl-UZ" w:eastAsia="uz-Cyrl-UZ" w:bidi="uz-Cyrl-UZ"/>
          <w:rPrChange w:id="788" w:author="Nino Baseotto" w:date="2013-10-17T07:40:00Z">
            <w:rPr>
              <w:lang w:val="uz-Cyrl-UZ" w:eastAsia="uz-Cyrl-UZ" w:bidi="uz-Cyrl-UZ"/>
            </w:rPr>
          </w:rPrChange>
        </w:rPr>
        <w:pPrChange w:id="789" w:author="Nino Baseotto" w:date="2013-10-17T07:40:00Z">
          <w:pPr>
            <w:jc w:val="both"/>
          </w:pPr>
        </w:pPrChange>
      </w:pPr>
      <w:r w:rsidRPr="00090B3F">
        <w:rPr>
          <w:rFonts w:asciiTheme="minorHAnsi" w:hAnsiTheme="minorHAnsi"/>
          <w:sz w:val="28"/>
          <w:szCs w:val="28"/>
          <w:rPrChange w:id="790" w:author="Nino Baseotto" w:date="2013-10-17T07:40:00Z">
            <w:rPr/>
          </w:rPrChange>
        </w:rPr>
        <w:t xml:space="preserve">Li ascolteremo per capire meglio e con lo spirito di chi è disposto, culturalmente prim’ancora che politicamente, a </w:t>
      </w:r>
      <w:ins w:id="791" w:author="Nino Baseotto" w:date="2013-10-19T12:12:00Z">
        <w:r w:rsidR="00EA0A77">
          <w:rPr>
            <w:rFonts w:asciiTheme="minorHAnsi" w:hAnsiTheme="minorHAnsi"/>
            <w:sz w:val="28"/>
            <w:szCs w:val="28"/>
          </w:rPr>
          <w:t xml:space="preserve">valutare ed eventualmente </w:t>
        </w:r>
      </w:ins>
      <w:r w:rsidRPr="00090B3F">
        <w:rPr>
          <w:rFonts w:asciiTheme="minorHAnsi" w:hAnsiTheme="minorHAnsi"/>
          <w:sz w:val="28"/>
          <w:szCs w:val="28"/>
          <w:rPrChange w:id="792" w:author="Nino Baseotto" w:date="2013-10-17T07:40:00Z">
            <w:rPr/>
          </w:rPrChange>
        </w:rPr>
        <w:t>sperimentare nuovi strumenti e pratiche, certamente adattandoli alla realtà del Paese dove operiamo.</w:t>
      </w:r>
    </w:p>
    <w:p w14:paraId="2AF9D3F0" w14:textId="77777777" w:rsidR="00DE4311" w:rsidRPr="00090B3F" w:rsidRDefault="00025568">
      <w:pPr>
        <w:pStyle w:val="Livellonota1"/>
        <w:spacing w:line="360" w:lineRule="auto"/>
        <w:jc w:val="both"/>
        <w:rPr>
          <w:rFonts w:asciiTheme="minorHAnsi" w:hAnsiTheme="minorHAnsi"/>
          <w:sz w:val="28"/>
          <w:szCs w:val="28"/>
          <w:lang w:val="uz-Cyrl-UZ" w:eastAsia="uz-Cyrl-UZ" w:bidi="uz-Cyrl-UZ"/>
        </w:rPr>
        <w:pPrChange w:id="793" w:author="Nino Baseotto" w:date="2013-10-17T07:40:00Z">
          <w:pPr>
            <w:jc w:val="both"/>
          </w:pPr>
        </w:pPrChange>
      </w:pPr>
      <w:r w:rsidRPr="00090B3F">
        <w:rPr>
          <w:rFonts w:asciiTheme="minorHAnsi" w:hAnsiTheme="minorHAnsi"/>
          <w:sz w:val="28"/>
          <w:szCs w:val="28"/>
          <w:rPrChange w:id="794" w:author="Nino Baseotto" w:date="2013-10-17T07:40:00Z">
            <w:rPr/>
          </w:rPrChange>
        </w:rPr>
        <w:lastRenderedPageBreak/>
        <w:t>C</w:t>
      </w:r>
      <w:ins w:id="795" w:author="Nino Baseotto" w:date="2013-10-17T07:09:00Z">
        <w:r w:rsidR="00123EB4" w:rsidRPr="00090B3F">
          <w:rPr>
            <w:rFonts w:asciiTheme="minorHAnsi" w:hAnsiTheme="minorHAnsi"/>
            <w:sz w:val="28"/>
            <w:szCs w:val="28"/>
          </w:rPr>
          <w:t>i sono</w:t>
        </w:r>
      </w:ins>
      <w:r w:rsidRPr="00090B3F">
        <w:rPr>
          <w:rFonts w:asciiTheme="minorHAnsi" w:hAnsiTheme="minorHAnsi"/>
          <w:sz w:val="28"/>
          <w:szCs w:val="28"/>
        </w:rPr>
        <w:t xml:space="preserve"> insomma una ricchezza di esperienze e buone prassi in giro per l’Europa sindacale che non possiamo ignorare, ma che dobbiamo anzi mettere a giusto valore.</w:t>
      </w:r>
    </w:p>
    <w:p w14:paraId="4D447B06" w14:textId="77777777" w:rsidR="00DE4311" w:rsidRPr="00090B3F" w:rsidRDefault="00025568">
      <w:pPr>
        <w:pStyle w:val="Livellonota1"/>
        <w:spacing w:line="360" w:lineRule="auto"/>
        <w:jc w:val="both"/>
        <w:rPr>
          <w:rFonts w:asciiTheme="minorHAnsi" w:hAnsiTheme="minorHAnsi"/>
          <w:sz w:val="28"/>
          <w:szCs w:val="28"/>
          <w:lang w:val="uz-Cyrl-UZ" w:eastAsia="uz-Cyrl-UZ" w:bidi="uz-Cyrl-UZ"/>
        </w:rPr>
        <w:pPrChange w:id="796" w:author="Nino Baseotto" w:date="2013-10-17T07:40:00Z">
          <w:pPr>
            <w:jc w:val="both"/>
          </w:pPr>
        </w:pPrChange>
      </w:pPr>
      <w:r w:rsidRPr="00090B3F">
        <w:rPr>
          <w:rFonts w:asciiTheme="minorHAnsi" w:hAnsiTheme="minorHAnsi"/>
          <w:sz w:val="28"/>
          <w:szCs w:val="28"/>
        </w:rPr>
        <w:t xml:space="preserve">Proprio per questo pensiamo che vi sia l’esigenza di dare più forza e visibilità al Sindacato europeo </w:t>
      </w:r>
      <w:proofErr w:type="gramStart"/>
      <w:r w:rsidRPr="00090B3F">
        <w:rPr>
          <w:rFonts w:asciiTheme="minorHAnsi" w:hAnsiTheme="minorHAnsi"/>
          <w:sz w:val="28"/>
          <w:szCs w:val="28"/>
        </w:rPr>
        <w:t>ed</w:t>
      </w:r>
      <w:proofErr w:type="gramEnd"/>
      <w:r w:rsidRPr="00090B3F">
        <w:rPr>
          <w:rFonts w:asciiTheme="minorHAnsi" w:hAnsiTheme="minorHAnsi"/>
          <w:sz w:val="28"/>
          <w:szCs w:val="28"/>
        </w:rPr>
        <w:t xml:space="preserve"> alla CES in particolare.</w:t>
      </w:r>
    </w:p>
    <w:p w14:paraId="5730710A" w14:textId="77777777" w:rsidR="00DE4311" w:rsidRPr="00090B3F" w:rsidRDefault="00025568">
      <w:pPr>
        <w:pStyle w:val="Livellonota1"/>
        <w:spacing w:line="360" w:lineRule="auto"/>
        <w:jc w:val="both"/>
        <w:rPr>
          <w:rFonts w:asciiTheme="minorHAnsi" w:hAnsiTheme="minorHAnsi"/>
          <w:sz w:val="28"/>
          <w:szCs w:val="28"/>
          <w:lang w:val="uz-Cyrl-UZ" w:eastAsia="uz-Cyrl-UZ" w:bidi="uz-Cyrl-UZ"/>
        </w:rPr>
        <w:pPrChange w:id="797" w:author="Nino Baseotto" w:date="2013-10-17T07:40:00Z">
          <w:pPr>
            <w:jc w:val="both"/>
          </w:pPr>
        </w:pPrChange>
      </w:pPr>
      <w:r w:rsidRPr="00090B3F">
        <w:rPr>
          <w:rFonts w:asciiTheme="minorHAnsi" w:hAnsiTheme="minorHAnsi"/>
          <w:sz w:val="28"/>
          <w:szCs w:val="28"/>
        </w:rPr>
        <w:t xml:space="preserve">Lo abbiamo detto allo stesso Segretario generale della CES, Bernadette </w:t>
      </w:r>
      <w:proofErr w:type="spellStart"/>
      <w:r w:rsidRPr="00090B3F">
        <w:rPr>
          <w:rFonts w:asciiTheme="minorHAnsi" w:hAnsiTheme="minorHAnsi"/>
          <w:sz w:val="28"/>
          <w:szCs w:val="28"/>
        </w:rPr>
        <w:t>Ségol</w:t>
      </w:r>
      <w:proofErr w:type="spellEnd"/>
      <w:r w:rsidRPr="00090B3F">
        <w:rPr>
          <w:rFonts w:asciiTheme="minorHAnsi" w:hAnsiTheme="minorHAnsi"/>
          <w:sz w:val="28"/>
          <w:szCs w:val="28"/>
        </w:rPr>
        <w:t>, nell’incontro che abbiamo avuto pochi giorni fa a Bruxelles.</w:t>
      </w:r>
    </w:p>
    <w:p w14:paraId="70F4CA2A" w14:textId="77777777" w:rsidR="00F33FFB" w:rsidRPr="00F33FFB" w:rsidRDefault="00025568">
      <w:pPr>
        <w:pStyle w:val="Livellonota1"/>
        <w:spacing w:line="360" w:lineRule="auto"/>
        <w:jc w:val="both"/>
        <w:rPr>
          <w:ins w:id="798" w:author="Nino Baseotto" w:date="2013-10-17T19:47:00Z"/>
          <w:rFonts w:asciiTheme="minorHAnsi" w:hAnsiTheme="minorHAnsi"/>
          <w:sz w:val="28"/>
          <w:szCs w:val="28"/>
          <w:lang w:val="uz-Cyrl-UZ" w:eastAsia="uz-Cyrl-UZ" w:bidi="uz-Cyrl-UZ"/>
          <w:rPrChange w:id="799" w:author="Nino Baseotto" w:date="2013-10-17T19:47:00Z">
            <w:rPr>
              <w:ins w:id="800" w:author="Nino Baseotto" w:date="2013-10-17T19:47:00Z"/>
              <w:rFonts w:asciiTheme="minorHAnsi" w:hAnsiTheme="minorHAnsi"/>
              <w:sz w:val="28"/>
              <w:szCs w:val="28"/>
            </w:rPr>
          </w:rPrChange>
        </w:rPr>
        <w:pPrChange w:id="801" w:author="Nino Baseotto" w:date="2013-10-17T07:40:00Z">
          <w:pPr>
            <w:jc w:val="both"/>
          </w:pPr>
        </w:pPrChange>
      </w:pPr>
      <w:r w:rsidRPr="00090B3F">
        <w:rPr>
          <w:rFonts w:asciiTheme="minorHAnsi" w:hAnsiTheme="minorHAnsi"/>
          <w:sz w:val="28"/>
          <w:szCs w:val="28"/>
        </w:rPr>
        <w:t xml:space="preserve">La CES deve trovare </w:t>
      </w:r>
      <w:proofErr w:type="gramStart"/>
      <w:r w:rsidRPr="00090B3F">
        <w:rPr>
          <w:rFonts w:asciiTheme="minorHAnsi" w:hAnsiTheme="minorHAnsi"/>
          <w:sz w:val="28"/>
          <w:szCs w:val="28"/>
        </w:rPr>
        <w:t>il modo di essere più attiva</w:t>
      </w:r>
      <w:proofErr w:type="gramEnd"/>
      <w:r w:rsidRPr="00090B3F">
        <w:rPr>
          <w:rFonts w:asciiTheme="minorHAnsi" w:hAnsiTheme="minorHAnsi"/>
          <w:sz w:val="28"/>
          <w:szCs w:val="28"/>
        </w:rPr>
        <w:t>, visibile ed incisiva nella sua attività</w:t>
      </w:r>
      <w:del w:id="802" w:author="Nino Baseotto" w:date="2013-10-17T19:47:00Z">
        <w:r w:rsidRPr="00090B3F" w:rsidDel="00F33FFB">
          <w:rPr>
            <w:rFonts w:asciiTheme="minorHAnsi" w:hAnsiTheme="minorHAnsi"/>
            <w:sz w:val="28"/>
            <w:szCs w:val="28"/>
          </w:rPr>
          <w:delText xml:space="preserve">: </w:delText>
        </w:r>
      </w:del>
      <w:ins w:id="803" w:author="Nino Baseotto" w:date="2013-10-17T19:47:00Z">
        <w:r w:rsidR="00F33FFB">
          <w:rPr>
            <w:rFonts w:asciiTheme="minorHAnsi" w:hAnsiTheme="minorHAnsi"/>
            <w:sz w:val="28"/>
            <w:szCs w:val="28"/>
          </w:rPr>
          <w:t>, perché per noi è la casa ed il riferimento di tutto il sindacalismo europeo.</w:t>
        </w:r>
        <w:r w:rsidR="00F33FFB" w:rsidRPr="00090B3F">
          <w:rPr>
            <w:rFonts w:asciiTheme="minorHAnsi" w:hAnsiTheme="minorHAnsi"/>
            <w:sz w:val="28"/>
            <w:szCs w:val="28"/>
          </w:rPr>
          <w:t xml:space="preserve"> </w:t>
        </w:r>
      </w:ins>
    </w:p>
    <w:p w14:paraId="786D80FE" w14:textId="79FCA2AB" w:rsidR="00DE4311" w:rsidRPr="00090B3F" w:rsidRDefault="00F33FFB">
      <w:pPr>
        <w:pStyle w:val="Livellonota1"/>
        <w:spacing w:line="360" w:lineRule="auto"/>
        <w:jc w:val="both"/>
        <w:rPr>
          <w:rFonts w:asciiTheme="minorHAnsi" w:hAnsiTheme="minorHAnsi"/>
          <w:sz w:val="28"/>
          <w:szCs w:val="28"/>
          <w:lang w:val="uz-Cyrl-UZ" w:eastAsia="uz-Cyrl-UZ" w:bidi="uz-Cyrl-UZ"/>
        </w:rPr>
        <w:pPrChange w:id="804" w:author="Nino Baseotto" w:date="2013-10-17T07:40:00Z">
          <w:pPr>
            <w:jc w:val="both"/>
          </w:pPr>
        </w:pPrChange>
      </w:pPr>
      <w:ins w:id="805" w:author="Nino Baseotto" w:date="2013-10-17T19:47:00Z">
        <w:r>
          <w:rPr>
            <w:rFonts w:asciiTheme="minorHAnsi" w:hAnsiTheme="minorHAnsi"/>
            <w:sz w:val="28"/>
            <w:szCs w:val="28"/>
          </w:rPr>
          <w:t>L</w:t>
        </w:r>
      </w:ins>
      <w:del w:id="806" w:author="Nino Baseotto" w:date="2013-10-17T19:47:00Z">
        <w:r w:rsidR="00025568" w:rsidRPr="00090B3F" w:rsidDel="00F33FFB">
          <w:rPr>
            <w:rFonts w:asciiTheme="minorHAnsi" w:hAnsiTheme="minorHAnsi"/>
            <w:sz w:val="28"/>
            <w:szCs w:val="28"/>
          </w:rPr>
          <w:delText>l</w:delText>
        </w:r>
      </w:del>
      <w:r w:rsidR="00025568" w:rsidRPr="00090B3F">
        <w:rPr>
          <w:rFonts w:asciiTheme="minorHAnsi" w:hAnsiTheme="minorHAnsi"/>
          <w:sz w:val="28"/>
          <w:szCs w:val="28"/>
        </w:rPr>
        <w:t xml:space="preserve">a recente giornata di mobilitazione europea non può restare un fatto isolato, come parimenti – su questo la </w:t>
      </w:r>
      <w:proofErr w:type="spellStart"/>
      <w:r w:rsidR="00025568" w:rsidRPr="00090B3F">
        <w:rPr>
          <w:rFonts w:asciiTheme="minorHAnsi" w:hAnsiTheme="minorHAnsi"/>
          <w:sz w:val="28"/>
          <w:szCs w:val="28"/>
        </w:rPr>
        <w:t>Ségol</w:t>
      </w:r>
      <w:proofErr w:type="spellEnd"/>
      <w:r w:rsidR="00025568" w:rsidRPr="00090B3F">
        <w:rPr>
          <w:rFonts w:asciiTheme="minorHAnsi" w:hAnsiTheme="minorHAnsi"/>
          <w:sz w:val="28"/>
          <w:szCs w:val="28"/>
        </w:rPr>
        <w:t xml:space="preserve"> ha ragione – il Sindacato europeo non può permettersi di </w:t>
      </w:r>
      <w:proofErr w:type="gramStart"/>
      <w:r w:rsidR="00025568" w:rsidRPr="00090B3F">
        <w:rPr>
          <w:rFonts w:asciiTheme="minorHAnsi" w:hAnsiTheme="minorHAnsi"/>
          <w:sz w:val="28"/>
          <w:szCs w:val="28"/>
        </w:rPr>
        <w:t>risultare</w:t>
      </w:r>
      <w:proofErr w:type="gramEnd"/>
      <w:r w:rsidR="00025568" w:rsidRPr="00090B3F">
        <w:rPr>
          <w:rFonts w:asciiTheme="minorHAnsi" w:hAnsiTheme="minorHAnsi"/>
          <w:sz w:val="28"/>
          <w:szCs w:val="28"/>
        </w:rPr>
        <w:t xml:space="preserve"> velleitario o inefficace nei momenti comuni di mobilitazione.</w:t>
      </w:r>
    </w:p>
    <w:p w14:paraId="1BFA93DA" w14:textId="6BF96C3C" w:rsidR="00DE4311" w:rsidRPr="00090B3F" w:rsidRDefault="00025568">
      <w:pPr>
        <w:pStyle w:val="Livellonota1"/>
        <w:spacing w:line="360" w:lineRule="auto"/>
        <w:jc w:val="both"/>
        <w:rPr>
          <w:rFonts w:asciiTheme="minorHAnsi" w:hAnsiTheme="minorHAnsi"/>
          <w:sz w:val="28"/>
          <w:szCs w:val="28"/>
          <w:lang w:val="uz-Cyrl-UZ" w:eastAsia="uz-Cyrl-UZ" w:bidi="uz-Cyrl-UZ"/>
        </w:rPr>
        <w:pPrChange w:id="807" w:author="Nino Baseotto" w:date="2013-10-17T07:40:00Z">
          <w:pPr>
            <w:jc w:val="both"/>
          </w:pPr>
        </w:pPrChange>
      </w:pPr>
      <w:r w:rsidRPr="00090B3F">
        <w:rPr>
          <w:rFonts w:asciiTheme="minorHAnsi" w:hAnsiTheme="minorHAnsi"/>
          <w:sz w:val="28"/>
          <w:szCs w:val="28"/>
        </w:rPr>
        <w:t xml:space="preserve">Crediamo sia fondamentale che la CES elabori o, </w:t>
      </w:r>
      <w:proofErr w:type="gramStart"/>
      <w:r w:rsidRPr="00090B3F">
        <w:rPr>
          <w:rFonts w:asciiTheme="minorHAnsi" w:hAnsiTheme="minorHAnsi"/>
          <w:sz w:val="28"/>
          <w:szCs w:val="28"/>
        </w:rPr>
        <w:t>meglio</w:t>
      </w:r>
      <w:proofErr w:type="gramEnd"/>
      <w:r w:rsidRPr="00090B3F">
        <w:rPr>
          <w:rFonts w:asciiTheme="minorHAnsi" w:hAnsiTheme="minorHAnsi"/>
          <w:sz w:val="28"/>
          <w:szCs w:val="28"/>
        </w:rPr>
        <w:t>, aggiorni la propria proposta sindacale per affrontare la crisi e generare una nuova fase di crescita e di sviluppo</w:t>
      </w:r>
      <w:ins w:id="808" w:author="Nino Baseotto" w:date="2013-10-17T19:48:00Z">
        <w:r w:rsidR="00F33FFB">
          <w:rPr>
            <w:rFonts w:asciiTheme="minorHAnsi" w:hAnsiTheme="minorHAnsi"/>
            <w:sz w:val="28"/>
            <w:szCs w:val="28"/>
          </w:rPr>
          <w:t>, anche attraverso la predisposizione di una piattaforma costruita con la partecipazione ed il contributo delle lavoratrici e dei lavoratori</w:t>
        </w:r>
      </w:ins>
      <w:r w:rsidRPr="00090B3F">
        <w:rPr>
          <w:rFonts w:asciiTheme="minorHAnsi" w:hAnsiTheme="minorHAnsi"/>
          <w:sz w:val="28"/>
          <w:szCs w:val="28"/>
        </w:rPr>
        <w:t>.</w:t>
      </w:r>
    </w:p>
    <w:p w14:paraId="7706C42B" w14:textId="77777777" w:rsidR="00DE4311" w:rsidRPr="00090B3F" w:rsidRDefault="00025568">
      <w:pPr>
        <w:pStyle w:val="Livellonota1"/>
        <w:spacing w:line="360" w:lineRule="auto"/>
        <w:jc w:val="both"/>
        <w:rPr>
          <w:rFonts w:asciiTheme="minorHAnsi" w:hAnsiTheme="minorHAnsi"/>
          <w:sz w:val="28"/>
          <w:szCs w:val="28"/>
          <w:lang w:val="uz-Cyrl-UZ" w:eastAsia="uz-Cyrl-UZ" w:bidi="uz-Cyrl-UZ"/>
        </w:rPr>
        <w:pPrChange w:id="809" w:author="Nino Baseotto" w:date="2013-10-17T07:40:00Z">
          <w:pPr>
            <w:jc w:val="both"/>
          </w:pPr>
        </w:pPrChange>
      </w:pPr>
      <w:r w:rsidRPr="00090B3F">
        <w:rPr>
          <w:rFonts w:asciiTheme="minorHAnsi" w:hAnsiTheme="minorHAnsi"/>
          <w:sz w:val="28"/>
          <w:szCs w:val="28"/>
        </w:rPr>
        <w:t xml:space="preserve">Il nostro Piano del Lavoro, le proposte del Sindacato spagnolo, lo stesso Piano Marshall del DGB </w:t>
      </w:r>
      <w:proofErr w:type="gramStart"/>
      <w:r w:rsidRPr="00090B3F">
        <w:rPr>
          <w:rFonts w:asciiTheme="minorHAnsi" w:hAnsiTheme="minorHAnsi"/>
          <w:sz w:val="28"/>
          <w:szCs w:val="28"/>
        </w:rPr>
        <w:t>hanno</w:t>
      </w:r>
      <w:proofErr w:type="gramEnd"/>
      <w:r w:rsidRPr="00090B3F">
        <w:rPr>
          <w:rFonts w:asciiTheme="minorHAnsi" w:hAnsiTheme="minorHAnsi"/>
          <w:sz w:val="28"/>
          <w:szCs w:val="28"/>
        </w:rPr>
        <w:t xml:space="preserve"> bisogno di essere ricompresi e trovare sponda e forza in una proposta complessiva della CES, altrimenti il rischio è quello della marginalità di queste iniziative o della lettura in chiave meramente nazionale delle proposte che vengono avanzate.</w:t>
      </w:r>
    </w:p>
    <w:p w14:paraId="59A0ABBE" w14:textId="70E0528C" w:rsidR="00DE4311" w:rsidRPr="00090B3F" w:rsidRDefault="00025568">
      <w:pPr>
        <w:pStyle w:val="Livellonota1"/>
        <w:spacing w:line="360" w:lineRule="auto"/>
        <w:jc w:val="both"/>
        <w:rPr>
          <w:rFonts w:asciiTheme="minorHAnsi" w:hAnsiTheme="minorHAnsi"/>
          <w:sz w:val="28"/>
          <w:szCs w:val="28"/>
          <w:lang w:val="uz-Cyrl-UZ" w:eastAsia="uz-Cyrl-UZ" w:bidi="uz-Cyrl-UZ"/>
        </w:rPr>
        <w:pPrChange w:id="810" w:author="Nino Baseotto" w:date="2013-10-17T07:40:00Z">
          <w:pPr>
            <w:jc w:val="both"/>
          </w:pPr>
        </w:pPrChange>
      </w:pPr>
      <w:del w:id="811" w:author="Nino Baseotto" w:date="2013-10-17T12:44:00Z">
        <w:r w:rsidRPr="00090B3F" w:rsidDel="00090D82">
          <w:rPr>
            <w:rFonts w:asciiTheme="minorHAnsi" w:hAnsiTheme="minorHAnsi"/>
            <w:sz w:val="28"/>
            <w:szCs w:val="28"/>
          </w:rPr>
          <w:delText>Noi proponiamo</w:delText>
        </w:r>
      </w:del>
      <w:ins w:id="812" w:author="Nino Baseotto" w:date="2013-10-17T12:44:00Z">
        <w:r w:rsidR="00090D82">
          <w:rPr>
            <w:rFonts w:asciiTheme="minorHAnsi" w:hAnsiTheme="minorHAnsi"/>
            <w:sz w:val="28"/>
            <w:szCs w:val="28"/>
          </w:rPr>
          <w:t>La CGIL propone</w:t>
        </w:r>
      </w:ins>
      <w:r w:rsidRPr="00090B3F">
        <w:rPr>
          <w:rFonts w:asciiTheme="minorHAnsi" w:hAnsiTheme="minorHAnsi"/>
          <w:sz w:val="28"/>
          <w:szCs w:val="28"/>
        </w:rPr>
        <w:t xml:space="preserve"> la </w:t>
      </w:r>
      <w:proofErr w:type="spellStart"/>
      <w:r w:rsidRPr="00090B3F">
        <w:rPr>
          <w:rFonts w:asciiTheme="minorHAnsi" w:hAnsiTheme="minorHAnsi"/>
          <w:sz w:val="28"/>
          <w:szCs w:val="28"/>
        </w:rPr>
        <w:t>mutualizzazione</w:t>
      </w:r>
      <w:proofErr w:type="spellEnd"/>
      <w:r w:rsidRPr="00090B3F">
        <w:rPr>
          <w:rFonts w:asciiTheme="minorHAnsi" w:hAnsiTheme="minorHAnsi"/>
          <w:sz w:val="28"/>
          <w:szCs w:val="28"/>
        </w:rPr>
        <w:t xml:space="preserve"> di parte del debito degli Stati Europei: senza che questo diventi elemento condiviso dal resto del sindacalismo </w:t>
      </w:r>
      <w:r w:rsidRPr="00090B3F">
        <w:rPr>
          <w:rFonts w:asciiTheme="minorHAnsi" w:hAnsiTheme="minorHAnsi"/>
          <w:sz w:val="28"/>
          <w:szCs w:val="28"/>
        </w:rPr>
        <w:lastRenderedPageBreak/>
        <w:t xml:space="preserve">europeo, una parte importante del nostro Piano del Lavoro avrebbe meno forza </w:t>
      </w:r>
      <w:proofErr w:type="gramStart"/>
      <w:r w:rsidRPr="00090B3F">
        <w:rPr>
          <w:rFonts w:asciiTheme="minorHAnsi" w:hAnsiTheme="minorHAnsi"/>
          <w:sz w:val="28"/>
          <w:szCs w:val="28"/>
        </w:rPr>
        <w:t>ed</w:t>
      </w:r>
      <w:proofErr w:type="gramEnd"/>
      <w:r w:rsidRPr="00090B3F">
        <w:rPr>
          <w:rFonts w:asciiTheme="minorHAnsi" w:hAnsiTheme="minorHAnsi"/>
          <w:sz w:val="28"/>
          <w:szCs w:val="28"/>
        </w:rPr>
        <w:t xml:space="preserve"> incisività.</w:t>
      </w:r>
    </w:p>
    <w:p w14:paraId="03E97743" w14:textId="68CBB4E0" w:rsidR="00DE4311" w:rsidRPr="00090B3F" w:rsidRDefault="00025568">
      <w:pPr>
        <w:pStyle w:val="Livellonota1"/>
        <w:spacing w:line="360" w:lineRule="auto"/>
        <w:jc w:val="both"/>
        <w:rPr>
          <w:rFonts w:asciiTheme="minorHAnsi" w:hAnsiTheme="minorHAnsi"/>
          <w:sz w:val="28"/>
          <w:szCs w:val="28"/>
          <w:lang w:val="uz-Cyrl-UZ" w:eastAsia="uz-Cyrl-UZ" w:bidi="uz-Cyrl-UZ"/>
        </w:rPr>
        <w:pPrChange w:id="813" w:author="Nino Baseotto" w:date="2013-10-17T07:40:00Z">
          <w:pPr>
            <w:jc w:val="both"/>
          </w:pPr>
        </w:pPrChange>
      </w:pPr>
      <w:r w:rsidRPr="00090B3F">
        <w:rPr>
          <w:rFonts w:asciiTheme="minorHAnsi" w:hAnsiTheme="minorHAnsi"/>
          <w:sz w:val="28"/>
          <w:szCs w:val="28"/>
        </w:rPr>
        <w:t xml:space="preserve">Lo stesso si può dire per le proposte che avanzano i compagni spagnoli; </w:t>
      </w:r>
      <w:ins w:id="814" w:author="Nino Baseotto" w:date="2013-10-17T12:44:00Z">
        <w:r w:rsidR="00090D82">
          <w:rPr>
            <w:rFonts w:asciiTheme="minorHAnsi" w:hAnsiTheme="minorHAnsi"/>
            <w:sz w:val="28"/>
            <w:szCs w:val="28"/>
          </w:rPr>
          <w:t xml:space="preserve">così come </w:t>
        </w:r>
      </w:ins>
      <w:r w:rsidRPr="00090B3F">
        <w:rPr>
          <w:rFonts w:asciiTheme="minorHAnsi" w:hAnsiTheme="minorHAnsi"/>
          <w:sz w:val="28"/>
          <w:szCs w:val="28"/>
        </w:rPr>
        <w:t>la stessa valenza del Piano Marshall del DGB cambierebbe se divenisse oggetto di un’iniziativa o di un accordo limitato alla sola Germania e non un pezzo di una proposta sindacale europea.</w:t>
      </w:r>
    </w:p>
    <w:p w14:paraId="2E90F3A6" w14:textId="7A66B265" w:rsidR="00DE4311" w:rsidRPr="00090B3F" w:rsidRDefault="00025568">
      <w:pPr>
        <w:pStyle w:val="Livellonota1"/>
        <w:spacing w:line="360" w:lineRule="auto"/>
        <w:jc w:val="both"/>
        <w:rPr>
          <w:rFonts w:asciiTheme="minorHAnsi" w:hAnsiTheme="minorHAnsi"/>
          <w:sz w:val="28"/>
          <w:szCs w:val="28"/>
          <w:lang w:val="uz-Cyrl-UZ" w:eastAsia="uz-Cyrl-UZ" w:bidi="uz-Cyrl-UZ"/>
        </w:rPr>
        <w:pPrChange w:id="815" w:author="Nino Baseotto" w:date="2013-10-17T07:40:00Z">
          <w:pPr>
            <w:jc w:val="both"/>
          </w:pPr>
        </w:pPrChange>
      </w:pPr>
      <w:r w:rsidRPr="00090B3F">
        <w:rPr>
          <w:rFonts w:asciiTheme="minorHAnsi" w:hAnsiTheme="minorHAnsi"/>
          <w:sz w:val="28"/>
          <w:szCs w:val="28"/>
        </w:rPr>
        <w:t xml:space="preserve">In termini più generali </w:t>
      </w:r>
      <w:proofErr w:type="gramStart"/>
      <w:r w:rsidRPr="00090B3F">
        <w:rPr>
          <w:rFonts w:asciiTheme="minorHAnsi" w:hAnsiTheme="minorHAnsi"/>
          <w:sz w:val="28"/>
          <w:szCs w:val="28"/>
        </w:rPr>
        <w:t>ed</w:t>
      </w:r>
      <w:proofErr w:type="gramEnd"/>
      <w:r w:rsidRPr="00090B3F">
        <w:rPr>
          <w:rFonts w:asciiTheme="minorHAnsi" w:hAnsiTheme="minorHAnsi"/>
          <w:sz w:val="28"/>
          <w:szCs w:val="28"/>
        </w:rPr>
        <w:t xml:space="preserve"> in qualche modo riassuntivi, ho cercato di dire della crescente importanza che hanno per il nostro lavoro le relazioni tra i Sindacati europei, la positività e vivacità dei rapporti in atto con </w:t>
      </w:r>
      <w:del w:id="816" w:author="Nino Baseotto" w:date="2013-10-17T12:44:00Z">
        <w:r w:rsidRPr="00090B3F" w:rsidDel="00090D82">
          <w:rPr>
            <w:rFonts w:asciiTheme="minorHAnsi" w:hAnsiTheme="minorHAnsi"/>
            <w:sz w:val="28"/>
            <w:szCs w:val="28"/>
          </w:rPr>
          <w:delText xml:space="preserve">molti </w:delText>
        </w:r>
      </w:del>
      <w:ins w:id="817" w:author="Nino Baseotto" w:date="2013-10-17T12:44:00Z">
        <w:r w:rsidR="00090D82" w:rsidRPr="00090B3F">
          <w:rPr>
            <w:rFonts w:asciiTheme="minorHAnsi" w:hAnsiTheme="minorHAnsi"/>
            <w:sz w:val="28"/>
            <w:szCs w:val="28"/>
          </w:rPr>
          <w:t>molt</w:t>
        </w:r>
        <w:r w:rsidR="00090D82">
          <w:rPr>
            <w:rFonts w:asciiTheme="minorHAnsi" w:hAnsiTheme="minorHAnsi"/>
            <w:sz w:val="28"/>
            <w:szCs w:val="28"/>
          </w:rPr>
          <w:t>e</w:t>
        </w:r>
        <w:r w:rsidR="00090D82" w:rsidRPr="00090B3F">
          <w:rPr>
            <w:rFonts w:asciiTheme="minorHAnsi" w:hAnsiTheme="minorHAnsi"/>
            <w:sz w:val="28"/>
            <w:szCs w:val="28"/>
          </w:rPr>
          <w:t xml:space="preserve"> </w:t>
        </w:r>
      </w:ins>
      <w:del w:id="818" w:author="Nino Baseotto" w:date="2013-10-17T12:44:00Z">
        <w:r w:rsidRPr="00090B3F" w:rsidDel="00090D82">
          <w:rPr>
            <w:rFonts w:asciiTheme="minorHAnsi" w:hAnsiTheme="minorHAnsi"/>
            <w:sz w:val="28"/>
            <w:szCs w:val="28"/>
          </w:rPr>
          <w:delText xml:space="preserve">Sindacati </w:delText>
        </w:r>
      </w:del>
      <w:ins w:id="819" w:author="Nino Baseotto" w:date="2013-10-17T12:44:00Z">
        <w:r w:rsidR="00090D82">
          <w:rPr>
            <w:rFonts w:asciiTheme="minorHAnsi" w:hAnsiTheme="minorHAnsi"/>
            <w:sz w:val="28"/>
            <w:szCs w:val="28"/>
          </w:rPr>
          <w:t>Organizzazioni</w:t>
        </w:r>
        <w:r w:rsidR="00090D82" w:rsidRPr="00090B3F">
          <w:rPr>
            <w:rFonts w:asciiTheme="minorHAnsi" w:hAnsiTheme="minorHAnsi"/>
            <w:sz w:val="28"/>
            <w:szCs w:val="28"/>
          </w:rPr>
          <w:t xml:space="preserve"> </w:t>
        </w:r>
      </w:ins>
      <w:r w:rsidRPr="00090B3F">
        <w:rPr>
          <w:rFonts w:asciiTheme="minorHAnsi" w:hAnsiTheme="minorHAnsi"/>
          <w:sz w:val="28"/>
          <w:szCs w:val="28"/>
        </w:rPr>
        <w:t xml:space="preserve">regionali, l’efficacia dell’azione </w:t>
      </w:r>
      <w:del w:id="820" w:author="Nino Baseotto" w:date="2013-10-17T12:45:00Z">
        <w:r w:rsidRPr="00090B3F" w:rsidDel="00090D82">
          <w:rPr>
            <w:rFonts w:asciiTheme="minorHAnsi" w:hAnsiTheme="minorHAnsi"/>
            <w:sz w:val="28"/>
            <w:szCs w:val="28"/>
          </w:rPr>
          <w:delText xml:space="preserve">sindacale </w:delText>
        </w:r>
      </w:del>
      <w:r w:rsidRPr="00090B3F">
        <w:rPr>
          <w:rFonts w:asciiTheme="minorHAnsi" w:hAnsiTheme="minorHAnsi"/>
          <w:sz w:val="28"/>
          <w:szCs w:val="28"/>
        </w:rPr>
        <w:t>a livello di Federazioni europee di Categoria, l’auspicio e l’impegno a rafforzare efficacia, riconoscibilità e visibilità del lavoro della Confederazione Europea dei Sindacati.</w:t>
      </w:r>
    </w:p>
    <w:p w14:paraId="09DFE486" w14:textId="77777777" w:rsidR="00DE4311" w:rsidRPr="00090B3F" w:rsidRDefault="00025568">
      <w:pPr>
        <w:pStyle w:val="Livellonota1"/>
        <w:spacing w:line="360" w:lineRule="auto"/>
        <w:jc w:val="both"/>
        <w:rPr>
          <w:rFonts w:asciiTheme="minorHAnsi" w:hAnsiTheme="minorHAnsi"/>
          <w:sz w:val="28"/>
          <w:szCs w:val="28"/>
          <w:lang w:val="uz-Cyrl-UZ" w:eastAsia="uz-Cyrl-UZ" w:bidi="uz-Cyrl-UZ"/>
        </w:rPr>
        <w:pPrChange w:id="821" w:author="Nino Baseotto" w:date="2013-10-17T07:40:00Z">
          <w:pPr>
            <w:jc w:val="both"/>
          </w:pPr>
        </w:pPrChange>
      </w:pPr>
      <w:r w:rsidRPr="00090B3F">
        <w:rPr>
          <w:rFonts w:asciiTheme="minorHAnsi" w:hAnsiTheme="minorHAnsi"/>
          <w:sz w:val="28"/>
          <w:szCs w:val="28"/>
        </w:rPr>
        <w:t>Non voglio però sfuggire a due questioni che oggettivamente si pongono dinanzi a noi.</w:t>
      </w:r>
    </w:p>
    <w:p w14:paraId="6D4EAB83" w14:textId="77777777" w:rsidR="00DE4311" w:rsidRPr="00090B3F" w:rsidRDefault="00025568">
      <w:pPr>
        <w:pStyle w:val="Livellonota1"/>
        <w:spacing w:line="360" w:lineRule="auto"/>
        <w:jc w:val="both"/>
        <w:rPr>
          <w:rFonts w:asciiTheme="minorHAnsi" w:hAnsiTheme="minorHAnsi"/>
          <w:sz w:val="28"/>
          <w:szCs w:val="28"/>
          <w:lang w:val="uz-Cyrl-UZ" w:eastAsia="uz-Cyrl-UZ" w:bidi="uz-Cyrl-UZ"/>
        </w:rPr>
        <w:pPrChange w:id="822" w:author="Nino Baseotto" w:date="2013-10-17T07:40:00Z">
          <w:pPr>
            <w:jc w:val="both"/>
          </w:pPr>
        </w:pPrChange>
      </w:pPr>
      <w:r w:rsidRPr="00090B3F">
        <w:rPr>
          <w:rFonts w:asciiTheme="minorHAnsi" w:hAnsiTheme="minorHAnsi"/>
          <w:sz w:val="28"/>
          <w:szCs w:val="28"/>
        </w:rPr>
        <w:t xml:space="preserve">La prima riguarda la risposta che vogliamo dare </w:t>
      </w:r>
      <w:proofErr w:type="gramStart"/>
      <w:r w:rsidRPr="00090B3F">
        <w:rPr>
          <w:rFonts w:asciiTheme="minorHAnsi" w:hAnsiTheme="minorHAnsi"/>
          <w:sz w:val="28"/>
          <w:szCs w:val="28"/>
        </w:rPr>
        <w:t>ad</w:t>
      </w:r>
      <w:proofErr w:type="gramEnd"/>
      <w:r w:rsidRPr="00090B3F">
        <w:rPr>
          <w:rFonts w:asciiTheme="minorHAnsi" w:hAnsiTheme="minorHAnsi"/>
          <w:sz w:val="28"/>
          <w:szCs w:val="28"/>
        </w:rPr>
        <w:t xml:space="preserve"> una domanda molto semplice ma cruciale: quale apporto dà o dovrebbe dare un grande Sindacato confederale come la CGIL a questo processo di rafforzamento del Sindacato in Europa?</w:t>
      </w:r>
    </w:p>
    <w:p w14:paraId="7E16C1B0" w14:textId="77777777" w:rsidR="00DE4311" w:rsidRPr="00090B3F" w:rsidRDefault="00025568">
      <w:pPr>
        <w:pStyle w:val="Livellonota1"/>
        <w:spacing w:line="360" w:lineRule="auto"/>
        <w:jc w:val="both"/>
        <w:rPr>
          <w:rFonts w:asciiTheme="minorHAnsi" w:hAnsiTheme="minorHAnsi"/>
          <w:sz w:val="28"/>
          <w:szCs w:val="28"/>
          <w:lang w:val="uz-Cyrl-UZ" w:eastAsia="uz-Cyrl-UZ" w:bidi="uz-Cyrl-UZ"/>
        </w:rPr>
        <w:pPrChange w:id="823" w:author="Nino Baseotto" w:date="2013-10-17T07:40:00Z">
          <w:pPr>
            <w:jc w:val="both"/>
          </w:pPr>
        </w:pPrChange>
      </w:pPr>
      <w:r w:rsidRPr="00090B3F">
        <w:rPr>
          <w:rFonts w:asciiTheme="minorHAnsi" w:hAnsiTheme="minorHAnsi"/>
          <w:sz w:val="28"/>
          <w:szCs w:val="28"/>
        </w:rPr>
        <w:t>Noi stiamo già facendo molto in questo senso, almeno secondo la mia opinione.</w:t>
      </w:r>
    </w:p>
    <w:p w14:paraId="4A117BF1" w14:textId="77777777" w:rsidR="00DE4311" w:rsidRPr="00090B3F" w:rsidRDefault="00025568">
      <w:pPr>
        <w:pStyle w:val="Livellonota1"/>
        <w:spacing w:line="360" w:lineRule="auto"/>
        <w:jc w:val="both"/>
        <w:rPr>
          <w:rFonts w:asciiTheme="minorHAnsi" w:hAnsiTheme="minorHAnsi"/>
          <w:sz w:val="28"/>
          <w:szCs w:val="28"/>
          <w:lang w:val="uz-Cyrl-UZ" w:eastAsia="uz-Cyrl-UZ" w:bidi="uz-Cyrl-UZ"/>
        </w:rPr>
        <w:pPrChange w:id="824" w:author="Nino Baseotto" w:date="2013-10-17T07:40:00Z">
          <w:pPr>
            <w:jc w:val="both"/>
          </w:pPr>
        </w:pPrChange>
      </w:pPr>
      <w:r w:rsidRPr="00090B3F">
        <w:rPr>
          <w:rFonts w:asciiTheme="minorHAnsi" w:hAnsiTheme="minorHAnsi"/>
          <w:sz w:val="28"/>
          <w:szCs w:val="28"/>
        </w:rPr>
        <w:t>La CGIL in questi anni è stata ed è protagonista in Europa e nel dibattito sindacale europeo: lo siamo negli Organismi della CES come nelle relazioni bilaterali con gli altri Sindacati.</w:t>
      </w:r>
    </w:p>
    <w:p w14:paraId="1BCCA1E6" w14:textId="6CE71CEE" w:rsidR="00DE4311" w:rsidRPr="00090B3F" w:rsidRDefault="00025568">
      <w:pPr>
        <w:pStyle w:val="Livellonota1"/>
        <w:spacing w:line="360" w:lineRule="auto"/>
        <w:jc w:val="both"/>
        <w:rPr>
          <w:rFonts w:asciiTheme="minorHAnsi" w:hAnsiTheme="minorHAnsi"/>
          <w:sz w:val="28"/>
          <w:szCs w:val="28"/>
          <w:lang w:val="uz-Cyrl-UZ" w:eastAsia="uz-Cyrl-UZ" w:bidi="uz-Cyrl-UZ"/>
        </w:rPr>
        <w:pPrChange w:id="825" w:author="Nino Baseotto" w:date="2013-10-17T07:40:00Z">
          <w:pPr>
            <w:jc w:val="both"/>
          </w:pPr>
        </w:pPrChange>
      </w:pPr>
      <w:r w:rsidRPr="00090B3F">
        <w:rPr>
          <w:rFonts w:asciiTheme="minorHAnsi" w:hAnsiTheme="minorHAnsi"/>
          <w:sz w:val="28"/>
          <w:szCs w:val="28"/>
        </w:rPr>
        <w:t xml:space="preserve">Lavoriamo assiduamente perché il baricentro dell’iniziativa sindacale continentale sia sempre il più avanzato possibile e diamo il nostro </w:t>
      </w:r>
      <w:r w:rsidRPr="00090B3F">
        <w:rPr>
          <w:rFonts w:asciiTheme="minorHAnsi" w:hAnsiTheme="minorHAnsi"/>
          <w:sz w:val="28"/>
          <w:szCs w:val="28"/>
        </w:rPr>
        <w:lastRenderedPageBreak/>
        <w:t xml:space="preserve">contributo a far sì che le differenze, che pure esistono </w:t>
      </w:r>
      <w:proofErr w:type="gramStart"/>
      <w:r w:rsidRPr="00090B3F">
        <w:rPr>
          <w:rFonts w:asciiTheme="minorHAnsi" w:hAnsiTheme="minorHAnsi"/>
          <w:sz w:val="28"/>
          <w:szCs w:val="28"/>
        </w:rPr>
        <w:t>ed</w:t>
      </w:r>
      <w:proofErr w:type="gramEnd"/>
      <w:r w:rsidRPr="00090B3F">
        <w:rPr>
          <w:rFonts w:asciiTheme="minorHAnsi" w:hAnsiTheme="minorHAnsi"/>
          <w:sz w:val="28"/>
          <w:szCs w:val="28"/>
        </w:rPr>
        <w:t xml:space="preserve"> a volte condizionano il dibattito e le decisioni, siano il più possibile smorzate, attenuate</w:t>
      </w:r>
      <w:ins w:id="826" w:author="Nino Baseotto" w:date="2013-10-19T12:13:00Z">
        <w:r w:rsidR="00EA0A77">
          <w:rPr>
            <w:rFonts w:asciiTheme="minorHAnsi" w:hAnsiTheme="minorHAnsi"/>
            <w:sz w:val="28"/>
            <w:szCs w:val="28"/>
          </w:rPr>
          <w:t xml:space="preserve"> e portate a sintesi</w:t>
        </w:r>
      </w:ins>
      <w:r w:rsidRPr="00090B3F">
        <w:rPr>
          <w:rFonts w:asciiTheme="minorHAnsi" w:hAnsiTheme="minorHAnsi"/>
          <w:sz w:val="28"/>
          <w:szCs w:val="28"/>
        </w:rPr>
        <w:t>.</w:t>
      </w:r>
    </w:p>
    <w:p w14:paraId="146BA3C3" w14:textId="333EFB8B" w:rsidR="00DE4311" w:rsidRPr="00090B3F" w:rsidRDefault="00025568">
      <w:pPr>
        <w:pStyle w:val="Livellonota1"/>
        <w:spacing w:line="360" w:lineRule="auto"/>
        <w:jc w:val="both"/>
        <w:rPr>
          <w:rFonts w:asciiTheme="minorHAnsi" w:hAnsiTheme="minorHAnsi"/>
          <w:sz w:val="28"/>
          <w:szCs w:val="28"/>
          <w:lang w:val="uz-Cyrl-UZ" w:eastAsia="uz-Cyrl-UZ" w:bidi="uz-Cyrl-UZ"/>
        </w:rPr>
        <w:pPrChange w:id="827" w:author="Nino Baseotto" w:date="2013-10-17T07:40:00Z">
          <w:pPr>
            <w:jc w:val="both"/>
          </w:pPr>
        </w:pPrChange>
      </w:pPr>
      <w:del w:id="828" w:author="Nino Baseotto" w:date="2013-10-17T19:49:00Z">
        <w:r w:rsidRPr="00090B3F" w:rsidDel="00F33FFB">
          <w:rPr>
            <w:rFonts w:asciiTheme="minorHAnsi" w:hAnsiTheme="minorHAnsi"/>
            <w:sz w:val="28"/>
            <w:szCs w:val="28"/>
          </w:rPr>
          <w:delText>Sono convinto che se</w:delText>
        </w:r>
      </w:del>
      <w:ins w:id="829" w:author="Nino Baseotto" w:date="2013-10-17T19:49:00Z">
        <w:r w:rsidR="00F33FFB">
          <w:rPr>
            <w:rFonts w:asciiTheme="minorHAnsi" w:hAnsiTheme="minorHAnsi"/>
            <w:sz w:val="28"/>
            <w:szCs w:val="28"/>
          </w:rPr>
          <w:t>Se</w:t>
        </w:r>
      </w:ins>
      <w:r w:rsidRPr="00090B3F">
        <w:rPr>
          <w:rFonts w:asciiTheme="minorHAnsi" w:hAnsiTheme="minorHAnsi"/>
          <w:sz w:val="28"/>
          <w:szCs w:val="28"/>
        </w:rPr>
        <w:t xml:space="preserve"> sapremo consolidare nel tempo l’attuale ritrovata intesa con CISL e UIL, ciò potrà essere un elemento che si rifletterà positivamente anche sul ruolo </w:t>
      </w:r>
      <w:proofErr w:type="gramStart"/>
      <w:r w:rsidRPr="00090B3F">
        <w:rPr>
          <w:rFonts w:asciiTheme="minorHAnsi" w:hAnsiTheme="minorHAnsi"/>
          <w:sz w:val="28"/>
          <w:szCs w:val="28"/>
        </w:rPr>
        <w:t>ed</w:t>
      </w:r>
      <w:proofErr w:type="gramEnd"/>
      <w:r w:rsidRPr="00090B3F">
        <w:rPr>
          <w:rFonts w:asciiTheme="minorHAnsi" w:hAnsiTheme="minorHAnsi"/>
          <w:sz w:val="28"/>
          <w:szCs w:val="28"/>
        </w:rPr>
        <w:t xml:space="preserve"> il peso del Sindacato italiano nel contesto europeo.</w:t>
      </w:r>
    </w:p>
    <w:p w14:paraId="007633F4" w14:textId="1244DADE" w:rsidR="00DE4311" w:rsidRPr="00090B3F" w:rsidRDefault="00025568">
      <w:pPr>
        <w:pStyle w:val="Livellonota1"/>
        <w:spacing w:line="360" w:lineRule="auto"/>
        <w:jc w:val="both"/>
        <w:rPr>
          <w:rFonts w:asciiTheme="minorHAnsi" w:hAnsiTheme="minorHAnsi"/>
          <w:sz w:val="28"/>
          <w:szCs w:val="28"/>
          <w:lang w:val="uz-Cyrl-UZ" w:eastAsia="uz-Cyrl-UZ" w:bidi="uz-Cyrl-UZ"/>
        </w:rPr>
        <w:pPrChange w:id="830" w:author="Nino Baseotto" w:date="2013-10-17T07:40:00Z">
          <w:pPr>
            <w:jc w:val="both"/>
          </w:pPr>
        </w:pPrChange>
      </w:pPr>
      <w:r w:rsidRPr="00090B3F">
        <w:rPr>
          <w:rFonts w:asciiTheme="minorHAnsi" w:hAnsiTheme="minorHAnsi"/>
          <w:sz w:val="28"/>
          <w:szCs w:val="28"/>
        </w:rPr>
        <w:t xml:space="preserve">Peraltro, </w:t>
      </w:r>
      <w:del w:id="831" w:author="Nino Baseotto" w:date="2013-10-17T19:49:00Z">
        <w:r w:rsidRPr="00090B3F" w:rsidDel="00F33FFB">
          <w:rPr>
            <w:rFonts w:asciiTheme="minorHAnsi" w:hAnsiTheme="minorHAnsi"/>
            <w:sz w:val="28"/>
            <w:szCs w:val="28"/>
          </w:rPr>
          <w:delText xml:space="preserve">sono convinto che </w:delText>
        </w:r>
      </w:del>
      <w:r w:rsidRPr="00090B3F">
        <w:rPr>
          <w:rFonts w:asciiTheme="minorHAnsi" w:hAnsiTheme="minorHAnsi"/>
          <w:sz w:val="28"/>
          <w:szCs w:val="28"/>
        </w:rPr>
        <w:t>possiamo e dobbiamo proporci di fare di più.</w:t>
      </w:r>
    </w:p>
    <w:p w14:paraId="51B3CF63" w14:textId="012D1265" w:rsidR="00DE4311" w:rsidRPr="00090B3F" w:rsidRDefault="00025568">
      <w:pPr>
        <w:pStyle w:val="Livellonota1"/>
        <w:spacing w:line="360" w:lineRule="auto"/>
        <w:jc w:val="both"/>
        <w:rPr>
          <w:rFonts w:asciiTheme="minorHAnsi" w:hAnsiTheme="minorHAnsi"/>
          <w:sz w:val="28"/>
          <w:szCs w:val="28"/>
          <w:lang w:val="uz-Cyrl-UZ" w:eastAsia="uz-Cyrl-UZ" w:bidi="uz-Cyrl-UZ"/>
        </w:rPr>
        <w:pPrChange w:id="832" w:author="Nino Baseotto" w:date="2013-10-17T07:40:00Z">
          <w:pPr>
            <w:jc w:val="both"/>
          </w:pPr>
        </w:pPrChange>
      </w:pPr>
      <w:r w:rsidRPr="00090B3F">
        <w:rPr>
          <w:rFonts w:asciiTheme="minorHAnsi" w:hAnsiTheme="minorHAnsi"/>
          <w:sz w:val="28"/>
          <w:szCs w:val="28"/>
        </w:rPr>
        <w:t xml:space="preserve">Penso, ad esempio, allo sforzo sempre più necessario per formare quadri sindacali capaci di </w:t>
      </w:r>
      <w:ins w:id="833" w:author="Nino Baseotto" w:date="2013-10-17T19:49:00Z">
        <w:r w:rsidR="00F33FFB">
          <w:rPr>
            <w:rFonts w:asciiTheme="minorHAnsi" w:hAnsiTheme="minorHAnsi"/>
            <w:sz w:val="28"/>
            <w:szCs w:val="28"/>
          </w:rPr>
          <w:t xml:space="preserve">confrontarsi </w:t>
        </w:r>
        <w:proofErr w:type="gramStart"/>
        <w:r w:rsidR="00F33FFB">
          <w:rPr>
            <w:rFonts w:asciiTheme="minorHAnsi" w:hAnsiTheme="minorHAnsi"/>
            <w:sz w:val="28"/>
            <w:szCs w:val="28"/>
          </w:rPr>
          <w:t>ed</w:t>
        </w:r>
        <w:proofErr w:type="gramEnd"/>
        <w:r w:rsidR="00F33FFB">
          <w:rPr>
            <w:rFonts w:asciiTheme="minorHAnsi" w:hAnsiTheme="minorHAnsi"/>
            <w:sz w:val="28"/>
            <w:szCs w:val="28"/>
          </w:rPr>
          <w:t xml:space="preserve"> </w:t>
        </w:r>
      </w:ins>
      <w:r w:rsidRPr="00090B3F">
        <w:rPr>
          <w:rFonts w:asciiTheme="minorHAnsi" w:hAnsiTheme="minorHAnsi"/>
          <w:sz w:val="28"/>
          <w:szCs w:val="28"/>
        </w:rPr>
        <w:t xml:space="preserve">agire </w:t>
      </w:r>
      <w:del w:id="834" w:author="Nino Baseotto" w:date="2013-10-19T12:14:00Z">
        <w:r w:rsidRPr="00090B3F" w:rsidDel="00EA0A77">
          <w:rPr>
            <w:rFonts w:asciiTheme="minorHAnsi" w:hAnsiTheme="minorHAnsi"/>
            <w:sz w:val="28"/>
            <w:szCs w:val="28"/>
          </w:rPr>
          <w:delText xml:space="preserve">sul </w:delText>
        </w:r>
      </w:del>
      <w:ins w:id="835" w:author="Nino Baseotto" w:date="2013-10-19T12:14:00Z">
        <w:r w:rsidR="00EA0A77">
          <w:rPr>
            <w:rFonts w:asciiTheme="minorHAnsi" w:hAnsiTheme="minorHAnsi"/>
            <w:sz w:val="28"/>
            <w:szCs w:val="28"/>
          </w:rPr>
          <w:t>ne</w:t>
        </w:r>
        <w:r w:rsidR="00EA0A77" w:rsidRPr="00090B3F">
          <w:rPr>
            <w:rFonts w:asciiTheme="minorHAnsi" w:hAnsiTheme="minorHAnsi"/>
            <w:sz w:val="28"/>
            <w:szCs w:val="28"/>
          </w:rPr>
          <w:t xml:space="preserve">l </w:t>
        </w:r>
      </w:ins>
      <w:r w:rsidRPr="00090B3F">
        <w:rPr>
          <w:rFonts w:asciiTheme="minorHAnsi" w:hAnsiTheme="minorHAnsi"/>
          <w:sz w:val="28"/>
          <w:szCs w:val="28"/>
        </w:rPr>
        <w:t>contesto europeo e di esprimere una visione sindacale che vada oltre il nostro ambito nazionale.</w:t>
      </w:r>
    </w:p>
    <w:p w14:paraId="7A27E832" w14:textId="31EC9AFE" w:rsidR="00DE4311" w:rsidRPr="00090B3F" w:rsidRDefault="00025568">
      <w:pPr>
        <w:pStyle w:val="Livellonota1"/>
        <w:spacing w:line="360" w:lineRule="auto"/>
        <w:jc w:val="both"/>
        <w:rPr>
          <w:rFonts w:asciiTheme="minorHAnsi" w:hAnsiTheme="minorHAnsi"/>
          <w:sz w:val="28"/>
          <w:szCs w:val="28"/>
          <w:lang w:val="uz-Cyrl-UZ" w:eastAsia="uz-Cyrl-UZ" w:bidi="uz-Cyrl-UZ"/>
        </w:rPr>
        <w:pPrChange w:id="836" w:author="Nino Baseotto" w:date="2013-10-17T07:40:00Z">
          <w:pPr>
            <w:jc w:val="both"/>
          </w:pPr>
        </w:pPrChange>
      </w:pPr>
      <w:r w:rsidRPr="00090B3F">
        <w:rPr>
          <w:rFonts w:asciiTheme="minorHAnsi" w:hAnsiTheme="minorHAnsi"/>
          <w:sz w:val="28"/>
          <w:szCs w:val="28"/>
        </w:rPr>
        <w:t xml:space="preserve">La CGIL finora non si è distinta, ad esempio, nella partecipazione di propri quadri ai corsi sindacali </w:t>
      </w:r>
      <w:del w:id="837" w:author="Nino Baseotto" w:date="2013-10-19T12:14:00Z">
        <w:r w:rsidRPr="00090B3F" w:rsidDel="00EA0A77">
          <w:rPr>
            <w:rFonts w:asciiTheme="minorHAnsi" w:hAnsiTheme="minorHAnsi"/>
            <w:sz w:val="28"/>
            <w:szCs w:val="28"/>
          </w:rPr>
          <w:delText xml:space="preserve">promossi </w:delText>
        </w:r>
      </w:del>
      <w:ins w:id="838" w:author="Nino Baseotto" w:date="2013-10-19T12:14:00Z">
        <w:r w:rsidR="00EA0A77">
          <w:rPr>
            <w:rFonts w:asciiTheme="minorHAnsi" w:hAnsiTheme="minorHAnsi"/>
            <w:sz w:val="28"/>
            <w:szCs w:val="28"/>
          </w:rPr>
          <w:t>organizzati</w:t>
        </w:r>
        <w:r w:rsidR="00EA0A77" w:rsidRPr="00090B3F">
          <w:rPr>
            <w:rFonts w:asciiTheme="minorHAnsi" w:hAnsiTheme="minorHAnsi"/>
            <w:sz w:val="28"/>
            <w:szCs w:val="28"/>
          </w:rPr>
          <w:t xml:space="preserve"> </w:t>
        </w:r>
      </w:ins>
      <w:r w:rsidRPr="00090B3F">
        <w:rPr>
          <w:rFonts w:asciiTheme="minorHAnsi" w:hAnsiTheme="minorHAnsi"/>
          <w:sz w:val="28"/>
          <w:szCs w:val="28"/>
        </w:rPr>
        <w:t xml:space="preserve">dall’Ente di Formazione promosso dalla CES e questo, secondo me, è un limite che dobbiamo rapidamente superare, soprattutto in direzione della formazione dei giovani </w:t>
      </w:r>
      <w:del w:id="839" w:author="Nino Baseotto" w:date="2013-10-17T12:45:00Z">
        <w:r w:rsidRPr="00090B3F" w:rsidDel="00090D82">
          <w:rPr>
            <w:rFonts w:asciiTheme="minorHAnsi" w:hAnsiTheme="minorHAnsi"/>
            <w:sz w:val="28"/>
            <w:szCs w:val="28"/>
          </w:rPr>
          <w:delText>quadri</w:delText>
        </w:r>
      </w:del>
      <w:ins w:id="840" w:author="Nino Baseotto" w:date="2013-10-17T12:45:00Z">
        <w:r w:rsidR="00090D82">
          <w:rPr>
            <w:rFonts w:asciiTheme="minorHAnsi" w:hAnsiTheme="minorHAnsi"/>
            <w:sz w:val="28"/>
            <w:szCs w:val="28"/>
          </w:rPr>
          <w:t>dirigenti</w:t>
        </w:r>
      </w:ins>
      <w:r w:rsidRPr="00090B3F">
        <w:rPr>
          <w:rFonts w:asciiTheme="minorHAnsi" w:hAnsiTheme="minorHAnsi"/>
          <w:sz w:val="28"/>
          <w:szCs w:val="28"/>
        </w:rPr>
        <w:t>.</w:t>
      </w:r>
    </w:p>
    <w:p w14:paraId="6803CCA9" w14:textId="7396C59E" w:rsidR="00DE4311" w:rsidRPr="00090B3F" w:rsidDel="00090D82" w:rsidRDefault="00025568">
      <w:pPr>
        <w:pStyle w:val="Livellonota1"/>
        <w:spacing w:line="360" w:lineRule="auto"/>
        <w:jc w:val="both"/>
        <w:rPr>
          <w:del w:id="841" w:author="Nino Baseotto" w:date="2013-10-17T12:45:00Z"/>
          <w:rFonts w:asciiTheme="minorHAnsi" w:hAnsiTheme="minorHAnsi"/>
          <w:sz w:val="28"/>
          <w:szCs w:val="28"/>
          <w:lang w:val="uz-Cyrl-UZ" w:eastAsia="uz-Cyrl-UZ" w:bidi="uz-Cyrl-UZ"/>
        </w:rPr>
        <w:pPrChange w:id="842" w:author="Nino Baseotto" w:date="2013-10-17T07:40:00Z">
          <w:pPr>
            <w:jc w:val="both"/>
          </w:pPr>
        </w:pPrChange>
      </w:pPr>
      <w:del w:id="843" w:author="Nino Baseotto" w:date="2013-10-17T12:45:00Z">
        <w:r w:rsidRPr="00090B3F" w:rsidDel="00090D82">
          <w:rPr>
            <w:rFonts w:asciiTheme="minorHAnsi" w:hAnsiTheme="minorHAnsi"/>
            <w:sz w:val="28"/>
            <w:szCs w:val="28"/>
          </w:rPr>
          <w:delText xml:space="preserve">Soprattutto vorrei che non sottovalutassimo un ulteriore aspetto della formazione di fronte alla dimensione europea, un campo d’azione tutt’altro che nuovo, ma rispetto a cui possiamo fare ancora molto per rendere i nostri attivisti pronti ed efficaci nel dispiegare azione sindacale transnazionale. </w:delText>
        </w:r>
      </w:del>
    </w:p>
    <w:p w14:paraId="74CF4B07" w14:textId="77777777" w:rsidR="00DE4311" w:rsidRPr="00090B3F" w:rsidRDefault="00025568">
      <w:pPr>
        <w:pStyle w:val="Livellonota1"/>
        <w:spacing w:line="360" w:lineRule="auto"/>
        <w:jc w:val="both"/>
        <w:rPr>
          <w:rFonts w:asciiTheme="minorHAnsi" w:hAnsiTheme="minorHAnsi"/>
          <w:sz w:val="28"/>
          <w:szCs w:val="28"/>
          <w:lang w:val="uz-Cyrl-UZ" w:eastAsia="uz-Cyrl-UZ" w:bidi="uz-Cyrl-UZ"/>
        </w:rPr>
        <w:pPrChange w:id="844" w:author="Nino Baseotto" w:date="2013-10-17T07:40:00Z">
          <w:pPr>
            <w:jc w:val="both"/>
          </w:pPr>
        </w:pPrChange>
      </w:pPr>
      <w:r w:rsidRPr="00090B3F">
        <w:rPr>
          <w:rFonts w:asciiTheme="minorHAnsi" w:hAnsiTheme="minorHAnsi"/>
          <w:sz w:val="28"/>
          <w:szCs w:val="28"/>
        </w:rPr>
        <w:t xml:space="preserve">La formazione rappresenta, è ovvio, un valore in se, ma diviene anche uno strumento per approfondire il confronto, la coesione europea e soprattutto è uno degli ambiti in cui possiamo </w:t>
      </w:r>
      <w:proofErr w:type="gramStart"/>
      <w:r w:rsidRPr="00090B3F">
        <w:rPr>
          <w:rFonts w:asciiTheme="minorHAnsi" w:hAnsiTheme="minorHAnsi"/>
          <w:sz w:val="28"/>
          <w:szCs w:val="28"/>
        </w:rPr>
        <w:t>veicolare</w:t>
      </w:r>
      <w:proofErr w:type="gramEnd"/>
      <w:r w:rsidRPr="00090B3F">
        <w:rPr>
          <w:rFonts w:asciiTheme="minorHAnsi" w:hAnsiTheme="minorHAnsi"/>
          <w:sz w:val="28"/>
          <w:szCs w:val="28"/>
        </w:rPr>
        <w:t xml:space="preserve"> esperienze e conoscenza del nostro essere Sindacato confederale.</w:t>
      </w:r>
    </w:p>
    <w:p w14:paraId="4F7E515D" w14:textId="5197F825" w:rsidR="00DE4311" w:rsidRPr="00090B3F" w:rsidRDefault="00025568">
      <w:pPr>
        <w:pStyle w:val="Livellonota1"/>
        <w:spacing w:line="360" w:lineRule="auto"/>
        <w:jc w:val="both"/>
        <w:rPr>
          <w:rFonts w:asciiTheme="minorHAnsi" w:hAnsiTheme="minorHAnsi"/>
          <w:sz w:val="28"/>
          <w:szCs w:val="28"/>
          <w:lang w:val="uz-Cyrl-UZ" w:eastAsia="uz-Cyrl-UZ" w:bidi="uz-Cyrl-UZ"/>
        </w:rPr>
        <w:pPrChange w:id="845" w:author="Nino Baseotto" w:date="2013-10-17T07:40:00Z">
          <w:pPr>
            <w:jc w:val="both"/>
          </w:pPr>
        </w:pPrChange>
      </w:pPr>
      <w:r w:rsidRPr="00090B3F">
        <w:rPr>
          <w:rFonts w:asciiTheme="minorHAnsi" w:hAnsiTheme="minorHAnsi"/>
          <w:sz w:val="28"/>
          <w:szCs w:val="28"/>
        </w:rPr>
        <w:t>La nostra confederalità a carattere solidale</w:t>
      </w:r>
      <w:ins w:id="846" w:author="Nino Baseotto" w:date="2013-10-19T12:14:00Z">
        <w:r w:rsidR="00EA0A77">
          <w:rPr>
            <w:rFonts w:asciiTheme="minorHAnsi" w:hAnsiTheme="minorHAnsi"/>
            <w:sz w:val="28"/>
            <w:szCs w:val="28"/>
          </w:rPr>
          <w:t>,</w:t>
        </w:r>
      </w:ins>
      <w:r w:rsidRPr="00090B3F">
        <w:rPr>
          <w:rFonts w:asciiTheme="minorHAnsi" w:hAnsiTheme="minorHAnsi"/>
          <w:sz w:val="28"/>
          <w:szCs w:val="28"/>
        </w:rPr>
        <w:t xml:space="preserve"> unita alla nostra dimensione </w:t>
      </w:r>
      <w:proofErr w:type="gramStart"/>
      <w:r w:rsidRPr="00090B3F">
        <w:rPr>
          <w:rFonts w:asciiTheme="minorHAnsi" w:hAnsiTheme="minorHAnsi"/>
          <w:sz w:val="28"/>
          <w:szCs w:val="28"/>
        </w:rPr>
        <w:t>ed</w:t>
      </w:r>
      <w:proofErr w:type="gramEnd"/>
      <w:r w:rsidRPr="00090B3F">
        <w:rPr>
          <w:rFonts w:asciiTheme="minorHAnsi" w:hAnsiTheme="minorHAnsi"/>
          <w:sz w:val="28"/>
          <w:szCs w:val="28"/>
        </w:rPr>
        <w:t xml:space="preserve"> articolazione organizzativa</w:t>
      </w:r>
      <w:ins w:id="847" w:author="Nino Baseotto" w:date="2013-10-19T12:14:00Z">
        <w:r w:rsidR="00EA0A77">
          <w:rPr>
            <w:rFonts w:asciiTheme="minorHAnsi" w:hAnsiTheme="minorHAnsi"/>
            <w:sz w:val="28"/>
            <w:szCs w:val="28"/>
          </w:rPr>
          <w:t>,</w:t>
        </w:r>
      </w:ins>
      <w:r w:rsidRPr="00090B3F">
        <w:rPr>
          <w:rFonts w:asciiTheme="minorHAnsi" w:hAnsiTheme="minorHAnsi"/>
          <w:sz w:val="28"/>
          <w:szCs w:val="28"/>
        </w:rPr>
        <w:t xml:space="preserve"> costituiscono punti di forza per noi e motivo di riflessione e confronto per tutti i nostri interlocutori. </w:t>
      </w:r>
    </w:p>
    <w:p w14:paraId="25394058" w14:textId="77777777" w:rsidR="00090D82" w:rsidRPr="00090D82" w:rsidRDefault="00025568">
      <w:pPr>
        <w:pStyle w:val="Livellonota1"/>
        <w:spacing w:line="360" w:lineRule="auto"/>
        <w:jc w:val="both"/>
        <w:rPr>
          <w:ins w:id="848" w:author="Nino Baseotto" w:date="2013-10-17T12:46:00Z"/>
          <w:rFonts w:asciiTheme="minorHAnsi" w:hAnsiTheme="minorHAnsi"/>
          <w:sz w:val="28"/>
          <w:szCs w:val="28"/>
          <w:lang w:val="uz-Cyrl-UZ" w:eastAsia="uz-Cyrl-UZ" w:bidi="uz-Cyrl-UZ"/>
          <w:rPrChange w:id="849" w:author="Nino Baseotto" w:date="2013-10-17T12:46:00Z">
            <w:rPr>
              <w:ins w:id="850" w:author="Nino Baseotto" w:date="2013-10-17T12:46:00Z"/>
              <w:rFonts w:asciiTheme="minorHAnsi" w:hAnsiTheme="minorHAnsi"/>
              <w:sz w:val="28"/>
              <w:szCs w:val="28"/>
            </w:rPr>
          </w:rPrChange>
        </w:rPr>
        <w:pPrChange w:id="851" w:author="Nino Baseotto" w:date="2013-10-17T07:40:00Z">
          <w:pPr>
            <w:jc w:val="both"/>
          </w:pPr>
        </w:pPrChange>
      </w:pPr>
      <w:r w:rsidRPr="00090B3F">
        <w:rPr>
          <w:rFonts w:asciiTheme="minorHAnsi" w:hAnsiTheme="minorHAnsi"/>
          <w:sz w:val="28"/>
          <w:szCs w:val="28"/>
        </w:rPr>
        <w:t>Pensate a quanto può fruttare l’incrocio efficace delle nostre strategie sulla contrattazione inclusiva con la pratica del confronto costante, basato sull’informazione e la consultazione, come avviene nelle migliori esperienze tedesche di codeterminazione</w:t>
      </w:r>
      <w:del w:id="852" w:author="Nino Baseotto" w:date="2013-10-17T12:46:00Z">
        <w:r w:rsidRPr="00090B3F" w:rsidDel="00090D82">
          <w:rPr>
            <w:rFonts w:asciiTheme="minorHAnsi" w:hAnsiTheme="minorHAnsi"/>
            <w:sz w:val="28"/>
            <w:szCs w:val="28"/>
          </w:rPr>
          <w:delText xml:space="preserve">, </w:delText>
        </w:r>
      </w:del>
      <w:ins w:id="853" w:author="Nino Baseotto" w:date="2013-10-17T12:46:00Z">
        <w:r w:rsidR="00090D82">
          <w:rPr>
            <w:rFonts w:asciiTheme="minorHAnsi" w:hAnsiTheme="minorHAnsi"/>
            <w:sz w:val="28"/>
            <w:szCs w:val="28"/>
          </w:rPr>
          <w:t>.</w:t>
        </w:r>
        <w:r w:rsidR="00090D82" w:rsidRPr="00090B3F">
          <w:rPr>
            <w:rFonts w:asciiTheme="minorHAnsi" w:hAnsiTheme="minorHAnsi"/>
            <w:sz w:val="28"/>
            <w:szCs w:val="28"/>
          </w:rPr>
          <w:t xml:space="preserve"> </w:t>
        </w:r>
      </w:ins>
    </w:p>
    <w:p w14:paraId="0BE021C4" w14:textId="2289E2B2" w:rsidR="00090D82" w:rsidRPr="00090D82" w:rsidRDefault="00025568">
      <w:pPr>
        <w:pStyle w:val="Livellonota1"/>
        <w:spacing w:line="360" w:lineRule="auto"/>
        <w:jc w:val="both"/>
        <w:rPr>
          <w:ins w:id="854" w:author="Nino Baseotto" w:date="2013-10-17T12:46:00Z"/>
          <w:rFonts w:asciiTheme="minorHAnsi" w:hAnsiTheme="minorHAnsi"/>
          <w:sz w:val="28"/>
          <w:szCs w:val="28"/>
          <w:lang w:val="uz-Cyrl-UZ" w:eastAsia="uz-Cyrl-UZ" w:bidi="uz-Cyrl-UZ"/>
          <w:rPrChange w:id="855" w:author="Nino Baseotto" w:date="2013-10-17T12:46:00Z">
            <w:rPr>
              <w:ins w:id="856" w:author="Nino Baseotto" w:date="2013-10-17T12:46:00Z"/>
              <w:rFonts w:asciiTheme="minorHAnsi" w:hAnsiTheme="minorHAnsi"/>
              <w:sz w:val="28"/>
              <w:szCs w:val="28"/>
            </w:rPr>
          </w:rPrChange>
        </w:rPr>
        <w:pPrChange w:id="857" w:author="Nino Baseotto" w:date="2013-10-17T07:40:00Z">
          <w:pPr>
            <w:jc w:val="both"/>
          </w:pPr>
        </w:pPrChange>
      </w:pPr>
      <w:del w:id="858" w:author="Nino Baseotto" w:date="2013-10-17T12:46:00Z">
        <w:r w:rsidRPr="00090B3F" w:rsidDel="00090D82">
          <w:rPr>
            <w:rFonts w:asciiTheme="minorHAnsi" w:hAnsiTheme="minorHAnsi"/>
            <w:sz w:val="28"/>
            <w:szCs w:val="28"/>
          </w:rPr>
          <w:delText xml:space="preserve">anche </w:delText>
        </w:r>
      </w:del>
      <w:ins w:id="859" w:author="Nino Baseotto" w:date="2013-10-17T12:46:00Z">
        <w:r w:rsidR="00090D82">
          <w:rPr>
            <w:rFonts w:asciiTheme="minorHAnsi" w:hAnsiTheme="minorHAnsi"/>
            <w:sz w:val="28"/>
            <w:szCs w:val="28"/>
          </w:rPr>
          <w:t>A</w:t>
        </w:r>
        <w:r w:rsidR="00090D82" w:rsidRPr="00090B3F">
          <w:rPr>
            <w:rFonts w:asciiTheme="minorHAnsi" w:hAnsiTheme="minorHAnsi"/>
            <w:sz w:val="28"/>
            <w:szCs w:val="28"/>
          </w:rPr>
          <w:t xml:space="preserve">nche </w:t>
        </w:r>
      </w:ins>
      <w:r w:rsidRPr="00090B3F">
        <w:rPr>
          <w:rFonts w:asciiTheme="minorHAnsi" w:hAnsiTheme="minorHAnsi"/>
          <w:sz w:val="28"/>
          <w:szCs w:val="28"/>
        </w:rPr>
        <w:t>da qui passa l’innalzamento qualitativo della pratica negoziale</w:t>
      </w:r>
      <w:del w:id="860" w:author="Nino Baseotto" w:date="2013-10-19T12:18:00Z">
        <w:r w:rsidRPr="00090B3F" w:rsidDel="00EA0A77">
          <w:rPr>
            <w:rFonts w:asciiTheme="minorHAnsi" w:hAnsiTheme="minorHAnsi"/>
            <w:sz w:val="28"/>
            <w:szCs w:val="28"/>
          </w:rPr>
          <w:delText xml:space="preserve">, </w:delText>
        </w:r>
      </w:del>
      <w:ins w:id="861" w:author="Nino Baseotto" w:date="2013-10-19T12:18:00Z">
        <w:r w:rsidR="00EA0A77">
          <w:rPr>
            <w:rFonts w:asciiTheme="minorHAnsi" w:hAnsiTheme="minorHAnsi"/>
            <w:sz w:val="28"/>
            <w:szCs w:val="28"/>
          </w:rPr>
          <w:t>:</w:t>
        </w:r>
        <w:r w:rsidR="00EA0A77" w:rsidRPr="00090B3F">
          <w:rPr>
            <w:rFonts w:asciiTheme="minorHAnsi" w:hAnsiTheme="minorHAnsi"/>
            <w:sz w:val="28"/>
            <w:szCs w:val="28"/>
          </w:rPr>
          <w:t xml:space="preserve"> </w:t>
        </w:r>
      </w:ins>
      <w:r w:rsidRPr="00090B3F">
        <w:rPr>
          <w:rFonts w:asciiTheme="minorHAnsi" w:hAnsiTheme="minorHAnsi"/>
          <w:sz w:val="28"/>
          <w:szCs w:val="28"/>
        </w:rPr>
        <w:t xml:space="preserve">nell’era della frammentazione del lavoro, dove nello stesso sito convivono regimi contrattuali diversi e </w:t>
      </w:r>
      <w:del w:id="862" w:author="Nino Baseotto" w:date="2013-10-19T12:19:00Z">
        <w:r w:rsidRPr="00090B3F" w:rsidDel="00BC2028">
          <w:rPr>
            <w:rFonts w:asciiTheme="minorHAnsi" w:hAnsiTheme="minorHAnsi"/>
            <w:sz w:val="28"/>
            <w:szCs w:val="28"/>
          </w:rPr>
          <w:delText xml:space="preserve">anche </w:delText>
        </w:r>
      </w:del>
      <w:r w:rsidRPr="00090B3F">
        <w:rPr>
          <w:rFonts w:asciiTheme="minorHAnsi" w:hAnsiTheme="minorHAnsi"/>
          <w:sz w:val="28"/>
          <w:szCs w:val="28"/>
        </w:rPr>
        <w:t>contratti collettivi diversi</w:t>
      </w:r>
      <w:ins w:id="863" w:author="Nino Baseotto" w:date="2013-10-19T12:17:00Z">
        <w:r w:rsidR="00EA0A77">
          <w:rPr>
            <w:rFonts w:asciiTheme="minorHAnsi" w:hAnsiTheme="minorHAnsi"/>
            <w:sz w:val="28"/>
            <w:szCs w:val="28"/>
          </w:rPr>
          <w:t xml:space="preserve">, </w:t>
        </w:r>
        <w:proofErr w:type="gramStart"/>
        <w:r w:rsidR="00EA0A77">
          <w:rPr>
            <w:rFonts w:asciiTheme="minorHAnsi" w:hAnsiTheme="minorHAnsi"/>
            <w:sz w:val="28"/>
            <w:szCs w:val="28"/>
          </w:rPr>
          <w:t>si</w:t>
        </w:r>
      </w:ins>
      <w:ins w:id="864" w:author="Nino Baseotto" w:date="2013-10-19T12:18:00Z">
        <w:r w:rsidR="00EA0A77">
          <w:rPr>
            <w:rFonts w:asciiTheme="minorHAnsi" w:hAnsiTheme="minorHAnsi"/>
            <w:sz w:val="28"/>
            <w:szCs w:val="28"/>
          </w:rPr>
          <w:t xml:space="preserve"> </w:t>
        </w:r>
        <w:proofErr w:type="gramEnd"/>
        <w:r w:rsidR="00EA0A77">
          <w:rPr>
            <w:rFonts w:asciiTheme="minorHAnsi" w:hAnsiTheme="minorHAnsi"/>
            <w:sz w:val="28"/>
            <w:szCs w:val="28"/>
          </w:rPr>
          <w:t>impone l’obiettivo della riunificazione</w:t>
        </w:r>
        <w:r w:rsidR="00BC2028">
          <w:rPr>
            <w:rFonts w:asciiTheme="minorHAnsi" w:hAnsiTheme="minorHAnsi"/>
            <w:sz w:val="28"/>
            <w:szCs w:val="28"/>
          </w:rPr>
          <w:t xml:space="preserve"> del lavoro, a partire dall’esercizio della contrattazione.</w:t>
        </w:r>
      </w:ins>
      <w:del w:id="865" w:author="Nino Baseotto" w:date="2013-10-19T12:18:00Z">
        <w:r w:rsidRPr="00090B3F" w:rsidDel="00EA0A77">
          <w:rPr>
            <w:rFonts w:asciiTheme="minorHAnsi" w:hAnsiTheme="minorHAnsi"/>
            <w:sz w:val="28"/>
            <w:szCs w:val="28"/>
          </w:rPr>
          <w:delText>.</w:delText>
        </w:r>
      </w:del>
      <w:r w:rsidRPr="00090B3F">
        <w:rPr>
          <w:rFonts w:asciiTheme="minorHAnsi" w:hAnsiTheme="minorHAnsi"/>
          <w:sz w:val="28"/>
          <w:szCs w:val="28"/>
        </w:rPr>
        <w:t xml:space="preserve"> </w:t>
      </w:r>
    </w:p>
    <w:p w14:paraId="3C044682" w14:textId="57AA4F3A" w:rsidR="00DE4311" w:rsidRPr="001B07AE" w:rsidRDefault="00025568">
      <w:pPr>
        <w:pStyle w:val="Livellonota1"/>
        <w:spacing w:line="360" w:lineRule="auto"/>
        <w:jc w:val="both"/>
        <w:rPr>
          <w:ins w:id="866" w:author="Nino Baseotto" w:date="2013-10-17T23:53:00Z"/>
          <w:rFonts w:asciiTheme="minorHAnsi" w:hAnsiTheme="minorHAnsi"/>
          <w:sz w:val="28"/>
          <w:szCs w:val="28"/>
          <w:lang w:val="uz-Cyrl-UZ" w:eastAsia="uz-Cyrl-UZ" w:bidi="uz-Cyrl-UZ"/>
          <w:rPrChange w:id="867" w:author="Nino Baseotto" w:date="2013-10-17T23:53:00Z">
            <w:rPr>
              <w:ins w:id="868" w:author="Nino Baseotto" w:date="2013-10-17T23:53:00Z"/>
              <w:rFonts w:asciiTheme="minorHAnsi" w:hAnsiTheme="minorHAnsi"/>
              <w:sz w:val="28"/>
              <w:szCs w:val="28"/>
            </w:rPr>
          </w:rPrChange>
        </w:rPr>
        <w:pPrChange w:id="869" w:author="Nino Baseotto" w:date="2013-10-17T07:40:00Z">
          <w:pPr>
            <w:jc w:val="both"/>
          </w:pPr>
        </w:pPrChange>
      </w:pPr>
      <w:r w:rsidRPr="00090B3F">
        <w:rPr>
          <w:rFonts w:asciiTheme="minorHAnsi" w:hAnsiTheme="minorHAnsi"/>
          <w:sz w:val="28"/>
          <w:szCs w:val="28"/>
        </w:rPr>
        <w:t>Pensate a quanto può fruttare l’incrocio efficace delle pratiche anglosassoni dell’</w:t>
      </w:r>
      <w:proofErr w:type="spellStart"/>
      <w:r w:rsidRPr="00090B3F">
        <w:rPr>
          <w:rFonts w:asciiTheme="minorHAnsi" w:hAnsiTheme="minorHAnsi"/>
          <w:sz w:val="28"/>
          <w:szCs w:val="28"/>
        </w:rPr>
        <w:t>Organising</w:t>
      </w:r>
      <w:proofErr w:type="spellEnd"/>
      <w:r w:rsidRPr="00090B3F">
        <w:rPr>
          <w:rFonts w:asciiTheme="minorHAnsi" w:hAnsiTheme="minorHAnsi"/>
          <w:sz w:val="28"/>
          <w:szCs w:val="28"/>
        </w:rPr>
        <w:t>, con il potenziale che esprime la nostra Confederazione con la sua organizzazione capillare a livello territoriale e con l’efficiente sistema di servizi offerto a</w:t>
      </w:r>
      <w:del w:id="870" w:author="Nino Baseotto" w:date="2013-10-19T12:19:00Z">
        <w:r w:rsidRPr="00090B3F" w:rsidDel="00BC2028">
          <w:rPr>
            <w:rFonts w:asciiTheme="minorHAnsi" w:hAnsiTheme="minorHAnsi"/>
            <w:sz w:val="28"/>
            <w:szCs w:val="28"/>
          </w:rPr>
          <w:delText xml:space="preserve"> cittadini,</w:delText>
        </w:r>
      </w:del>
      <w:r w:rsidRPr="00090B3F">
        <w:rPr>
          <w:rFonts w:asciiTheme="minorHAnsi" w:hAnsiTheme="minorHAnsi"/>
          <w:sz w:val="28"/>
          <w:szCs w:val="28"/>
        </w:rPr>
        <w:t xml:space="preserve"> lavoratori</w:t>
      </w:r>
      <w:ins w:id="871" w:author="Nino Baseotto" w:date="2013-10-19T12:19:00Z">
        <w:r w:rsidR="00BC2028" w:rsidRPr="00090B3F">
          <w:rPr>
            <w:rFonts w:asciiTheme="minorHAnsi" w:hAnsiTheme="minorHAnsi"/>
            <w:sz w:val="28"/>
            <w:szCs w:val="28"/>
          </w:rPr>
          <w:t>,</w:t>
        </w:r>
      </w:ins>
      <w:r w:rsidRPr="00090B3F">
        <w:rPr>
          <w:rFonts w:asciiTheme="minorHAnsi" w:hAnsiTheme="minorHAnsi"/>
          <w:sz w:val="28"/>
          <w:szCs w:val="28"/>
        </w:rPr>
        <w:t xml:space="preserve"> </w:t>
      </w:r>
      <w:del w:id="872" w:author="Nino Baseotto" w:date="2013-10-19T12:20:00Z">
        <w:r w:rsidRPr="00090B3F" w:rsidDel="00BC2028">
          <w:rPr>
            <w:rFonts w:asciiTheme="minorHAnsi" w:hAnsiTheme="minorHAnsi"/>
            <w:sz w:val="28"/>
            <w:szCs w:val="28"/>
          </w:rPr>
          <w:delText xml:space="preserve">e </w:delText>
        </w:r>
      </w:del>
      <w:r w:rsidRPr="00090B3F">
        <w:rPr>
          <w:rFonts w:asciiTheme="minorHAnsi" w:hAnsiTheme="minorHAnsi"/>
          <w:sz w:val="28"/>
          <w:szCs w:val="28"/>
        </w:rPr>
        <w:t>pensionati</w:t>
      </w:r>
      <w:ins w:id="873" w:author="Nino Baseotto" w:date="2013-10-19T12:19:00Z">
        <w:r w:rsidR="00BC2028" w:rsidRPr="00BC2028">
          <w:rPr>
            <w:rFonts w:asciiTheme="minorHAnsi" w:hAnsiTheme="minorHAnsi"/>
            <w:sz w:val="28"/>
            <w:szCs w:val="28"/>
          </w:rPr>
          <w:t xml:space="preserve"> </w:t>
        </w:r>
      </w:ins>
      <w:ins w:id="874" w:author="Nino Baseotto" w:date="2013-10-19T12:20:00Z">
        <w:r w:rsidR="00BC2028" w:rsidRPr="00090B3F">
          <w:rPr>
            <w:rFonts w:asciiTheme="minorHAnsi" w:hAnsiTheme="minorHAnsi"/>
            <w:sz w:val="28"/>
            <w:szCs w:val="28"/>
          </w:rPr>
          <w:t xml:space="preserve">e </w:t>
        </w:r>
      </w:ins>
      <w:ins w:id="875" w:author="Nino Baseotto" w:date="2013-10-19T12:19:00Z">
        <w:r w:rsidR="00BC2028" w:rsidRPr="00090B3F">
          <w:rPr>
            <w:rFonts w:asciiTheme="minorHAnsi" w:hAnsiTheme="minorHAnsi"/>
            <w:sz w:val="28"/>
            <w:szCs w:val="28"/>
          </w:rPr>
          <w:t>cittadini</w:t>
        </w:r>
      </w:ins>
      <w:r w:rsidRPr="00090B3F">
        <w:rPr>
          <w:rFonts w:asciiTheme="minorHAnsi" w:hAnsiTheme="minorHAnsi"/>
          <w:sz w:val="28"/>
          <w:szCs w:val="28"/>
        </w:rPr>
        <w:t>.</w:t>
      </w:r>
    </w:p>
    <w:p w14:paraId="52A81E95" w14:textId="12F72497" w:rsidR="001B07AE" w:rsidRPr="00090B3F" w:rsidRDefault="001B07AE">
      <w:pPr>
        <w:pStyle w:val="Livellonota1"/>
        <w:spacing w:line="360" w:lineRule="auto"/>
        <w:jc w:val="both"/>
        <w:rPr>
          <w:rFonts w:asciiTheme="minorHAnsi" w:hAnsiTheme="minorHAnsi"/>
          <w:sz w:val="28"/>
          <w:szCs w:val="28"/>
          <w:lang w:val="uz-Cyrl-UZ" w:eastAsia="uz-Cyrl-UZ" w:bidi="uz-Cyrl-UZ"/>
        </w:rPr>
        <w:pPrChange w:id="876" w:author="Nino Baseotto" w:date="2013-10-17T07:40:00Z">
          <w:pPr>
            <w:jc w:val="both"/>
          </w:pPr>
        </w:pPrChange>
      </w:pPr>
      <w:ins w:id="877" w:author="Nino Baseotto" w:date="2013-10-17T23:53:00Z">
        <w:r>
          <w:rPr>
            <w:rFonts w:asciiTheme="minorHAnsi" w:hAnsiTheme="minorHAnsi"/>
            <w:sz w:val="28"/>
            <w:szCs w:val="28"/>
          </w:rPr>
          <w:t xml:space="preserve">Così </w:t>
        </w:r>
      </w:ins>
      <w:ins w:id="878" w:author="Nino Baseotto" w:date="2013-10-17T23:54:00Z">
        <w:r>
          <w:rPr>
            <w:rFonts w:asciiTheme="minorHAnsi" w:hAnsiTheme="minorHAnsi"/>
            <w:sz w:val="28"/>
            <w:szCs w:val="28"/>
          </w:rPr>
          <w:t>come</w:t>
        </w:r>
      </w:ins>
      <w:ins w:id="879" w:author="Nino Baseotto" w:date="2013-10-17T23:55:00Z">
        <w:r>
          <w:rPr>
            <w:rFonts w:asciiTheme="minorHAnsi" w:hAnsiTheme="minorHAnsi"/>
            <w:sz w:val="28"/>
            <w:szCs w:val="28"/>
          </w:rPr>
          <w:t>,</w:t>
        </w:r>
      </w:ins>
      <w:ins w:id="880" w:author="Nino Baseotto" w:date="2013-10-17T23:54:00Z">
        <w:r>
          <w:rPr>
            <w:rFonts w:asciiTheme="minorHAnsi" w:hAnsiTheme="minorHAnsi"/>
            <w:sz w:val="28"/>
            <w:szCs w:val="28"/>
          </w:rPr>
          <w:t xml:space="preserve"> di fronte al generalizzato peggioramento della condizione degli anziani </w:t>
        </w:r>
        <w:proofErr w:type="gramStart"/>
        <w:r>
          <w:rPr>
            <w:rFonts w:asciiTheme="minorHAnsi" w:hAnsiTheme="minorHAnsi"/>
            <w:sz w:val="28"/>
            <w:szCs w:val="28"/>
          </w:rPr>
          <w:t>ed</w:t>
        </w:r>
        <w:proofErr w:type="gramEnd"/>
        <w:r>
          <w:rPr>
            <w:rFonts w:asciiTheme="minorHAnsi" w:hAnsiTheme="minorHAnsi"/>
            <w:sz w:val="28"/>
            <w:szCs w:val="28"/>
          </w:rPr>
          <w:t xml:space="preserve"> a non isolati casi di </w:t>
        </w:r>
      </w:ins>
      <w:ins w:id="881" w:author="Nino Baseotto" w:date="2013-10-17T23:56:00Z">
        <w:r>
          <w:rPr>
            <w:rFonts w:asciiTheme="minorHAnsi" w:hAnsiTheme="minorHAnsi"/>
            <w:sz w:val="28"/>
            <w:szCs w:val="28"/>
          </w:rPr>
          <w:t xml:space="preserve">tagli ai sistemi pensionistici, abbiamo avvertito </w:t>
        </w:r>
      </w:ins>
      <w:ins w:id="882" w:author="Nino Baseotto" w:date="2013-10-18T00:00:00Z">
        <w:r w:rsidR="00101CF9">
          <w:rPr>
            <w:rFonts w:asciiTheme="minorHAnsi" w:hAnsiTheme="minorHAnsi"/>
            <w:sz w:val="28"/>
            <w:szCs w:val="28"/>
          </w:rPr>
          <w:t xml:space="preserve">interesse per la peculiare esperienza </w:t>
        </w:r>
      </w:ins>
      <w:ins w:id="883" w:author="Nino Baseotto" w:date="2013-10-18T00:03:00Z">
        <w:r w:rsidR="00101CF9">
          <w:rPr>
            <w:rFonts w:asciiTheme="minorHAnsi" w:hAnsiTheme="minorHAnsi"/>
            <w:sz w:val="28"/>
            <w:szCs w:val="28"/>
          </w:rPr>
          <w:t xml:space="preserve">italiana </w:t>
        </w:r>
      </w:ins>
      <w:ins w:id="884" w:author="Nino Baseotto" w:date="2013-10-18T00:00:00Z">
        <w:r w:rsidR="00101CF9">
          <w:rPr>
            <w:rFonts w:asciiTheme="minorHAnsi" w:hAnsiTheme="minorHAnsi"/>
            <w:sz w:val="28"/>
            <w:szCs w:val="28"/>
          </w:rPr>
          <w:t>de</w:t>
        </w:r>
      </w:ins>
      <w:ins w:id="885" w:author="Nino Baseotto" w:date="2013-10-18T00:03:00Z">
        <w:r w:rsidR="00101CF9">
          <w:rPr>
            <w:rFonts w:asciiTheme="minorHAnsi" w:hAnsiTheme="minorHAnsi"/>
            <w:sz w:val="28"/>
            <w:szCs w:val="28"/>
          </w:rPr>
          <w:t>i</w:t>
        </w:r>
      </w:ins>
      <w:ins w:id="886" w:author="Nino Baseotto" w:date="2013-10-18T00:00:00Z">
        <w:r w:rsidR="00101CF9">
          <w:rPr>
            <w:rFonts w:asciiTheme="minorHAnsi" w:hAnsiTheme="minorHAnsi"/>
            <w:sz w:val="28"/>
            <w:szCs w:val="28"/>
          </w:rPr>
          <w:t xml:space="preserve"> Sindacat</w:t>
        </w:r>
      </w:ins>
      <w:ins w:id="887" w:author="Nino Baseotto" w:date="2013-10-18T00:03:00Z">
        <w:r w:rsidR="00101CF9">
          <w:rPr>
            <w:rFonts w:asciiTheme="minorHAnsi" w:hAnsiTheme="minorHAnsi"/>
            <w:sz w:val="28"/>
            <w:szCs w:val="28"/>
          </w:rPr>
          <w:t>i</w:t>
        </w:r>
      </w:ins>
      <w:ins w:id="888" w:author="Nino Baseotto" w:date="2013-10-18T00:00:00Z">
        <w:r w:rsidR="00101CF9">
          <w:rPr>
            <w:rFonts w:asciiTheme="minorHAnsi" w:hAnsiTheme="minorHAnsi"/>
            <w:sz w:val="28"/>
            <w:szCs w:val="28"/>
          </w:rPr>
          <w:t xml:space="preserve"> </w:t>
        </w:r>
      </w:ins>
      <w:ins w:id="889" w:author="Nino Baseotto" w:date="2013-10-18T00:03:00Z">
        <w:r w:rsidR="00101CF9">
          <w:rPr>
            <w:rFonts w:asciiTheme="minorHAnsi" w:hAnsiTheme="minorHAnsi"/>
            <w:sz w:val="28"/>
            <w:szCs w:val="28"/>
          </w:rPr>
          <w:t>dei pensionati.</w:t>
        </w:r>
      </w:ins>
      <w:ins w:id="890" w:author="Nino Baseotto" w:date="2013-10-18T00:00:00Z">
        <w:r w:rsidR="00101CF9">
          <w:rPr>
            <w:rFonts w:asciiTheme="minorHAnsi" w:hAnsiTheme="minorHAnsi"/>
            <w:sz w:val="28"/>
            <w:szCs w:val="28"/>
          </w:rPr>
          <w:t xml:space="preserve"> </w:t>
        </w:r>
      </w:ins>
    </w:p>
    <w:p w14:paraId="0B11CE62" w14:textId="0A8D87CA" w:rsidR="00DE4311" w:rsidRPr="00090B3F" w:rsidRDefault="00025568">
      <w:pPr>
        <w:pStyle w:val="Livellonota1"/>
        <w:spacing w:line="360" w:lineRule="auto"/>
        <w:jc w:val="both"/>
        <w:rPr>
          <w:rFonts w:asciiTheme="minorHAnsi" w:hAnsiTheme="minorHAnsi"/>
          <w:sz w:val="28"/>
          <w:szCs w:val="28"/>
          <w:lang w:val="uz-Cyrl-UZ" w:eastAsia="uz-Cyrl-UZ" w:bidi="uz-Cyrl-UZ"/>
        </w:rPr>
        <w:pPrChange w:id="891" w:author="Nino Baseotto" w:date="2013-10-17T07:40:00Z">
          <w:pPr>
            <w:jc w:val="both"/>
          </w:pPr>
        </w:pPrChange>
      </w:pPr>
      <w:r w:rsidRPr="00090B3F">
        <w:rPr>
          <w:rFonts w:asciiTheme="minorHAnsi" w:hAnsiTheme="minorHAnsi"/>
          <w:sz w:val="28"/>
          <w:szCs w:val="28"/>
        </w:rPr>
        <w:t xml:space="preserve">La seconda problematica di cui vorrei ragionare con voi è racchiusa in una domanda </w:t>
      </w:r>
      <w:ins w:id="892" w:author="Nino Baseotto" w:date="2013-10-19T12:20:00Z">
        <w:r w:rsidR="00BC2028">
          <w:rPr>
            <w:rFonts w:asciiTheme="minorHAnsi" w:hAnsiTheme="minorHAnsi"/>
            <w:sz w:val="28"/>
            <w:szCs w:val="28"/>
          </w:rPr>
          <w:t xml:space="preserve">anch’essa </w:t>
        </w:r>
      </w:ins>
      <w:r w:rsidRPr="00090B3F">
        <w:rPr>
          <w:rFonts w:asciiTheme="minorHAnsi" w:hAnsiTheme="minorHAnsi"/>
          <w:sz w:val="28"/>
          <w:szCs w:val="28"/>
        </w:rPr>
        <w:t>semplice: perché CGIL Lombardia sceglie di dedicare i suoi Stati Generali al tema europeo.</w:t>
      </w:r>
    </w:p>
    <w:p w14:paraId="45274152" w14:textId="38AA31EB" w:rsidR="00DE4311" w:rsidRPr="00090B3F" w:rsidRDefault="00025568">
      <w:pPr>
        <w:pStyle w:val="Livellonota1"/>
        <w:spacing w:line="360" w:lineRule="auto"/>
        <w:jc w:val="both"/>
        <w:rPr>
          <w:rFonts w:asciiTheme="minorHAnsi" w:hAnsiTheme="minorHAnsi"/>
          <w:sz w:val="28"/>
          <w:szCs w:val="28"/>
          <w:lang w:val="uz-Cyrl-UZ" w:eastAsia="uz-Cyrl-UZ" w:bidi="uz-Cyrl-UZ"/>
        </w:rPr>
        <w:pPrChange w:id="893" w:author="Nino Baseotto" w:date="2013-10-17T07:40:00Z">
          <w:pPr>
            <w:jc w:val="both"/>
          </w:pPr>
        </w:pPrChange>
      </w:pPr>
      <w:r w:rsidRPr="00090B3F">
        <w:rPr>
          <w:rFonts w:asciiTheme="minorHAnsi" w:hAnsiTheme="minorHAnsi"/>
          <w:sz w:val="28"/>
          <w:szCs w:val="28"/>
        </w:rPr>
        <w:t xml:space="preserve">Vi sono ragioni evidenti, di alcune delle quali ho già accennato </w:t>
      </w:r>
      <w:del w:id="894" w:author="Nino Baseotto" w:date="2013-10-17T12:46:00Z">
        <w:r w:rsidRPr="00090B3F" w:rsidDel="00090D82">
          <w:rPr>
            <w:rFonts w:asciiTheme="minorHAnsi" w:hAnsiTheme="minorHAnsi"/>
            <w:sz w:val="28"/>
            <w:szCs w:val="28"/>
          </w:rPr>
          <w:delText>nel corso della mia introduzione</w:delText>
        </w:r>
      </w:del>
      <w:ins w:id="895" w:author="Nino Baseotto" w:date="2013-10-17T12:46:00Z">
        <w:r w:rsidR="00090D82">
          <w:rPr>
            <w:rFonts w:asciiTheme="minorHAnsi" w:hAnsiTheme="minorHAnsi"/>
            <w:sz w:val="28"/>
            <w:szCs w:val="28"/>
          </w:rPr>
          <w:t>poc’anzi</w:t>
        </w:r>
      </w:ins>
      <w:r w:rsidRPr="00090B3F">
        <w:rPr>
          <w:rFonts w:asciiTheme="minorHAnsi" w:hAnsiTheme="minorHAnsi"/>
          <w:sz w:val="28"/>
          <w:szCs w:val="28"/>
        </w:rPr>
        <w:t>.</w:t>
      </w:r>
    </w:p>
    <w:p w14:paraId="0E01B7B7" w14:textId="77777777" w:rsidR="00DE4311" w:rsidRPr="00090B3F" w:rsidRDefault="00025568">
      <w:pPr>
        <w:pStyle w:val="Livellonota1"/>
        <w:spacing w:line="360" w:lineRule="auto"/>
        <w:jc w:val="both"/>
        <w:rPr>
          <w:rFonts w:asciiTheme="minorHAnsi" w:hAnsiTheme="minorHAnsi"/>
          <w:sz w:val="28"/>
          <w:szCs w:val="28"/>
          <w:lang w:val="uz-Cyrl-UZ" w:eastAsia="uz-Cyrl-UZ" w:bidi="uz-Cyrl-UZ"/>
        </w:rPr>
        <w:pPrChange w:id="896" w:author="Nino Baseotto" w:date="2013-10-17T07:40:00Z">
          <w:pPr>
            <w:jc w:val="both"/>
          </w:pPr>
        </w:pPrChange>
      </w:pPr>
      <w:r w:rsidRPr="00090B3F">
        <w:rPr>
          <w:rFonts w:asciiTheme="minorHAnsi" w:hAnsiTheme="minorHAnsi"/>
          <w:sz w:val="28"/>
          <w:szCs w:val="28"/>
        </w:rPr>
        <w:t>Vorrei però richiamare la vostra attenzione sul tema delle analogie e delle differenze che collegano la Lombardia all’Europa.</w:t>
      </w:r>
    </w:p>
    <w:p w14:paraId="72F1A18C" w14:textId="6026FC40" w:rsidR="00DE4311" w:rsidRPr="00090B3F" w:rsidRDefault="00025568">
      <w:pPr>
        <w:pStyle w:val="Livellonota1"/>
        <w:spacing w:line="360" w:lineRule="auto"/>
        <w:jc w:val="both"/>
        <w:rPr>
          <w:rFonts w:asciiTheme="minorHAnsi" w:hAnsiTheme="minorHAnsi"/>
          <w:sz w:val="28"/>
          <w:szCs w:val="28"/>
          <w:lang w:val="uz-Cyrl-UZ" w:eastAsia="uz-Cyrl-UZ" w:bidi="uz-Cyrl-UZ"/>
        </w:rPr>
        <w:pPrChange w:id="897" w:author="Nino Baseotto" w:date="2013-10-17T07:40:00Z">
          <w:pPr>
            <w:jc w:val="both"/>
          </w:pPr>
        </w:pPrChange>
      </w:pPr>
      <w:r w:rsidRPr="00090B3F">
        <w:rPr>
          <w:rFonts w:asciiTheme="minorHAnsi" w:hAnsiTheme="minorHAnsi"/>
          <w:sz w:val="28"/>
          <w:szCs w:val="28"/>
        </w:rPr>
        <w:t xml:space="preserve">Anzitutto, per popolazione, PIL, presenza </w:t>
      </w:r>
      <w:del w:id="898" w:author="Nino Baseotto" w:date="2013-10-17T23:53:00Z">
        <w:r w:rsidRPr="00090B3F" w:rsidDel="001B07AE">
          <w:rPr>
            <w:rFonts w:asciiTheme="minorHAnsi" w:hAnsiTheme="minorHAnsi"/>
            <w:sz w:val="28"/>
            <w:szCs w:val="28"/>
          </w:rPr>
          <w:delText xml:space="preserve">di </w:delText>
        </w:r>
      </w:del>
      <w:ins w:id="899" w:author="Nino Baseotto" w:date="2013-10-17T23:53:00Z">
        <w:r w:rsidR="001B07AE" w:rsidRPr="00090B3F">
          <w:rPr>
            <w:rFonts w:asciiTheme="minorHAnsi" w:hAnsiTheme="minorHAnsi"/>
            <w:sz w:val="28"/>
            <w:szCs w:val="28"/>
          </w:rPr>
          <w:t>d’</w:t>
        </w:r>
      </w:ins>
      <w:r w:rsidRPr="00090B3F">
        <w:rPr>
          <w:rFonts w:asciiTheme="minorHAnsi" w:hAnsiTheme="minorHAnsi"/>
          <w:sz w:val="28"/>
          <w:szCs w:val="28"/>
        </w:rPr>
        <w:t xml:space="preserve">imprese multinazionali la nostra regione ha caratteristiche </w:t>
      </w:r>
      <w:proofErr w:type="gramStart"/>
      <w:r w:rsidRPr="00090B3F">
        <w:rPr>
          <w:rFonts w:asciiTheme="minorHAnsi" w:hAnsiTheme="minorHAnsi"/>
          <w:sz w:val="28"/>
          <w:szCs w:val="28"/>
        </w:rPr>
        <w:t>socioeconomiche</w:t>
      </w:r>
      <w:proofErr w:type="gramEnd"/>
      <w:r w:rsidRPr="00090B3F">
        <w:rPr>
          <w:rFonts w:asciiTheme="minorHAnsi" w:hAnsiTheme="minorHAnsi"/>
          <w:sz w:val="28"/>
          <w:szCs w:val="28"/>
        </w:rPr>
        <w:t xml:space="preserve"> molto simili a quelle di molti degli Stati che compongono l’Unione Europea.</w:t>
      </w:r>
    </w:p>
    <w:p w14:paraId="3ACF6F4C" w14:textId="77777777" w:rsidR="00DE4311" w:rsidRPr="00090B3F" w:rsidRDefault="00025568">
      <w:pPr>
        <w:pStyle w:val="Livellonota1"/>
        <w:spacing w:line="360" w:lineRule="auto"/>
        <w:jc w:val="both"/>
        <w:rPr>
          <w:rFonts w:asciiTheme="minorHAnsi" w:hAnsiTheme="minorHAnsi"/>
          <w:sz w:val="28"/>
          <w:szCs w:val="28"/>
          <w:lang w:val="uz-Cyrl-UZ" w:eastAsia="uz-Cyrl-UZ" w:bidi="uz-Cyrl-UZ"/>
        </w:rPr>
        <w:pPrChange w:id="900" w:author="Nino Baseotto" w:date="2013-10-17T07:40:00Z">
          <w:pPr>
            <w:jc w:val="both"/>
          </w:pPr>
        </w:pPrChange>
      </w:pPr>
      <w:r w:rsidRPr="00090B3F">
        <w:rPr>
          <w:rFonts w:asciiTheme="minorHAnsi" w:hAnsiTheme="minorHAnsi"/>
          <w:sz w:val="28"/>
          <w:szCs w:val="28"/>
        </w:rPr>
        <w:t xml:space="preserve">La propensione della nostra economia </w:t>
      </w:r>
      <w:proofErr w:type="gramStart"/>
      <w:r w:rsidRPr="00090B3F">
        <w:rPr>
          <w:rFonts w:asciiTheme="minorHAnsi" w:hAnsiTheme="minorHAnsi"/>
          <w:sz w:val="28"/>
          <w:szCs w:val="28"/>
        </w:rPr>
        <w:t>ad</w:t>
      </w:r>
      <w:proofErr w:type="gramEnd"/>
      <w:r w:rsidRPr="00090B3F">
        <w:rPr>
          <w:rFonts w:asciiTheme="minorHAnsi" w:hAnsiTheme="minorHAnsi"/>
          <w:sz w:val="28"/>
          <w:szCs w:val="28"/>
        </w:rPr>
        <w:t xml:space="preserve"> essere agganciata alla dimensione globale dei mercati rende la nostra regione un nodo fondamentale nelle rete europea e della globalizzazione.</w:t>
      </w:r>
    </w:p>
    <w:p w14:paraId="42ED7EC4" w14:textId="637A792E" w:rsidR="00DE4311" w:rsidRPr="00090B3F" w:rsidRDefault="00025568">
      <w:pPr>
        <w:pStyle w:val="Livellonota1"/>
        <w:spacing w:line="360" w:lineRule="auto"/>
        <w:jc w:val="both"/>
        <w:rPr>
          <w:rFonts w:asciiTheme="minorHAnsi" w:hAnsiTheme="minorHAnsi"/>
          <w:sz w:val="28"/>
          <w:szCs w:val="28"/>
          <w:lang w:val="uz-Cyrl-UZ" w:eastAsia="uz-Cyrl-UZ" w:bidi="uz-Cyrl-UZ"/>
        </w:rPr>
        <w:pPrChange w:id="901" w:author="Nino Baseotto" w:date="2013-10-17T07:40:00Z">
          <w:pPr>
            <w:jc w:val="both"/>
          </w:pPr>
        </w:pPrChange>
      </w:pPr>
      <w:r w:rsidRPr="00090B3F">
        <w:rPr>
          <w:rFonts w:asciiTheme="minorHAnsi" w:hAnsiTheme="minorHAnsi"/>
          <w:sz w:val="28"/>
          <w:szCs w:val="28"/>
        </w:rPr>
        <w:t xml:space="preserve">La </w:t>
      </w:r>
      <w:del w:id="902" w:author="Nino Baseotto" w:date="2013-10-17T12:47:00Z">
        <w:r w:rsidRPr="00090B3F" w:rsidDel="00090D82">
          <w:rPr>
            <w:rFonts w:asciiTheme="minorHAnsi" w:hAnsiTheme="minorHAnsi"/>
            <w:sz w:val="28"/>
            <w:szCs w:val="28"/>
          </w:rPr>
          <w:delText>nostra regione</w:delText>
        </w:r>
      </w:del>
      <w:ins w:id="903" w:author="Nino Baseotto" w:date="2013-10-17T12:47:00Z">
        <w:r w:rsidR="00090D82">
          <w:rPr>
            <w:rFonts w:asciiTheme="minorHAnsi" w:hAnsiTheme="minorHAnsi"/>
            <w:sz w:val="28"/>
            <w:szCs w:val="28"/>
          </w:rPr>
          <w:t>Lombardia</w:t>
        </w:r>
      </w:ins>
      <w:r w:rsidRPr="00090B3F">
        <w:rPr>
          <w:rFonts w:asciiTheme="minorHAnsi" w:hAnsiTheme="minorHAnsi"/>
          <w:sz w:val="28"/>
          <w:szCs w:val="28"/>
        </w:rPr>
        <w:t xml:space="preserve"> ha una composizione sociale </w:t>
      </w:r>
      <w:del w:id="904" w:author="Nino Baseotto" w:date="2013-10-17T12:47:00Z">
        <w:r w:rsidRPr="00090B3F" w:rsidDel="00090D82">
          <w:rPr>
            <w:rFonts w:asciiTheme="minorHAnsi" w:hAnsiTheme="minorHAnsi"/>
            <w:sz w:val="28"/>
            <w:szCs w:val="28"/>
          </w:rPr>
          <w:delText>in cui</w:delText>
        </w:r>
      </w:del>
      <w:ins w:id="905" w:author="Nino Baseotto" w:date="2013-10-17T12:47:00Z">
        <w:r w:rsidR="00090D82">
          <w:rPr>
            <w:rFonts w:asciiTheme="minorHAnsi" w:hAnsiTheme="minorHAnsi"/>
            <w:sz w:val="28"/>
            <w:szCs w:val="28"/>
          </w:rPr>
          <w:t>dove</w:t>
        </w:r>
      </w:ins>
      <w:r w:rsidRPr="00090B3F">
        <w:rPr>
          <w:rFonts w:asciiTheme="minorHAnsi" w:hAnsiTheme="minorHAnsi"/>
          <w:sz w:val="28"/>
          <w:szCs w:val="28"/>
        </w:rPr>
        <w:t xml:space="preserve"> ormai da decenni convivono etnie provenienti da ogni angolo del pianeta, come dagli altri stati dell’Unione.</w:t>
      </w:r>
    </w:p>
    <w:p w14:paraId="2BB7982F" w14:textId="77777777" w:rsidR="00090D82" w:rsidRPr="00090D82" w:rsidRDefault="00025568">
      <w:pPr>
        <w:pStyle w:val="Livellonota1"/>
        <w:spacing w:line="360" w:lineRule="auto"/>
        <w:jc w:val="both"/>
        <w:rPr>
          <w:ins w:id="906" w:author="Nino Baseotto" w:date="2013-10-17T12:47:00Z"/>
          <w:rFonts w:asciiTheme="minorHAnsi" w:hAnsiTheme="minorHAnsi"/>
          <w:sz w:val="28"/>
          <w:szCs w:val="28"/>
          <w:lang w:val="uz-Cyrl-UZ" w:eastAsia="uz-Cyrl-UZ" w:bidi="uz-Cyrl-UZ"/>
          <w:rPrChange w:id="907" w:author="Nino Baseotto" w:date="2013-10-17T12:47:00Z">
            <w:rPr>
              <w:ins w:id="908" w:author="Nino Baseotto" w:date="2013-10-17T12:47:00Z"/>
              <w:rFonts w:asciiTheme="minorHAnsi" w:hAnsiTheme="minorHAnsi"/>
              <w:sz w:val="28"/>
              <w:szCs w:val="28"/>
            </w:rPr>
          </w:rPrChange>
        </w:rPr>
        <w:pPrChange w:id="909" w:author="Nino Baseotto" w:date="2013-10-17T07:40:00Z">
          <w:pPr>
            <w:jc w:val="both"/>
          </w:pPr>
        </w:pPrChange>
      </w:pPr>
      <w:r w:rsidRPr="00090B3F">
        <w:rPr>
          <w:rFonts w:asciiTheme="minorHAnsi" w:hAnsiTheme="minorHAnsi"/>
          <w:sz w:val="28"/>
          <w:szCs w:val="28"/>
        </w:rPr>
        <w:t xml:space="preserve">Gran parte delle già citate imprese multinazionali </w:t>
      </w:r>
      <w:proofErr w:type="gramStart"/>
      <w:r w:rsidRPr="00090B3F">
        <w:rPr>
          <w:rFonts w:asciiTheme="minorHAnsi" w:hAnsiTheme="minorHAnsi"/>
          <w:sz w:val="28"/>
          <w:szCs w:val="28"/>
        </w:rPr>
        <w:t>hanno</w:t>
      </w:r>
      <w:proofErr w:type="gramEnd"/>
      <w:r w:rsidRPr="00090B3F">
        <w:rPr>
          <w:rFonts w:asciiTheme="minorHAnsi" w:hAnsiTheme="minorHAnsi"/>
          <w:sz w:val="28"/>
          <w:szCs w:val="28"/>
        </w:rPr>
        <w:t xml:space="preserve"> il loro quartier generali da noi e </w:t>
      </w:r>
      <w:del w:id="910" w:author="Nino Baseotto" w:date="2013-10-17T12:47:00Z">
        <w:r w:rsidRPr="00090B3F" w:rsidDel="00090D82">
          <w:rPr>
            <w:rFonts w:asciiTheme="minorHAnsi" w:hAnsiTheme="minorHAnsi"/>
            <w:sz w:val="28"/>
            <w:szCs w:val="28"/>
          </w:rPr>
          <w:delText xml:space="preserve">sul </w:delText>
        </w:r>
      </w:del>
      <w:ins w:id="911" w:author="Nino Baseotto" w:date="2013-10-17T12:47:00Z">
        <w:r w:rsidR="00090D82">
          <w:rPr>
            <w:rFonts w:asciiTheme="minorHAnsi" w:hAnsiTheme="minorHAnsi"/>
            <w:sz w:val="28"/>
            <w:szCs w:val="28"/>
          </w:rPr>
          <w:t>ne</w:t>
        </w:r>
        <w:r w:rsidR="00090D82" w:rsidRPr="00090B3F">
          <w:rPr>
            <w:rFonts w:asciiTheme="minorHAnsi" w:hAnsiTheme="minorHAnsi"/>
            <w:sz w:val="28"/>
            <w:szCs w:val="28"/>
          </w:rPr>
          <w:t xml:space="preserve">l </w:t>
        </w:r>
      </w:ins>
      <w:r w:rsidRPr="00090B3F">
        <w:rPr>
          <w:rFonts w:asciiTheme="minorHAnsi" w:hAnsiTheme="minorHAnsi"/>
          <w:sz w:val="28"/>
          <w:szCs w:val="28"/>
        </w:rPr>
        <w:t xml:space="preserve">nostro tessuto economico sono venute ad insediarsi perché è stata per loro una opportunità. </w:t>
      </w:r>
    </w:p>
    <w:p w14:paraId="2C24FBF9" w14:textId="3D561293" w:rsidR="00DE4311" w:rsidRPr="00090B3F" w:rsidRDefault="00025568">
      <w:pPr>
        <w:pStyle w:val="Livellonota1"/>
        <w:spacing w:line="360" w:lineRule="auto"/>
        <w:jc w:val="both"/>
        <w:rPr>
          <w:rFonts w:asciiTheme="minorHAnsi" w:hAnsiTheme="minorHAnsi"/>
          <w:sz w:val="28"/>
          <w:szCs w:val="28"/>
          <w:lang w:val="uz-Cyrl-UZ" w:eastAsia="uz-Cyrl-UZ" w:bidi="uz-Cyrl-UZ"/>
        </w:rPr>
        <w:pPrChange w:id="912" w:author="Nino Baseotto" w:date="2013-10-17T07:40:00Z">
          <w:pPr>
            <w:jc w:val="both"/>
          </w:pPr>
        </w:pPrChange>
      </w:pPr>
      <w:r w:rsidRPr="00090B3F">
        <w:rPr>
          <w:rFonts w:asciiTheme="minorHAnsi" w:hAnsiTheme="minorHAnsi"/>
          <w:sz w:val="28"/>
          <w:szCs w:val="28"/>
        </w:rPr>
        <w:t xml:space="preserve">Negli anni della crisi abbiamo subito per primi la recrudescenza delle ristrutturazioni, proprio per la vocazione </w:t>
      </w:r>
      <w:proofErr w:type="gramStart"/>
      <w:r w:rsidRPr="00090B3F">
        <w:rPr>
          <w:rFonts w:asciiTheme="minorHAnsi" w:hAnsiTheme="minorHAnsi"/>
          <w:sz w:val="28"/>
          <w:szCs w:val="28"/>
        </w:rPr>
        <w:t>fortemente</w:t>
      </w:r>
      <w:proofErr w:type="gramEnd"/>
      <w:r w:rsidRPr="00090B3F">
        <w:rPr>
          <w:rFonts w:asciiTheme="minorHAnsi" w:hAnsiTheme="minorHAnsi"/>
          <w:sz w:val="28"/>
          <w:szCs w:val="28"/>
        </w:rPr>
        <w:t xml:space="preserve"> industriale della nostra economia. </w:t>
      </w:r>
    </w:p>
    <w:p w14:paraId="21E33FF9" w14:textId="552D6030" w:rsidR="00DE4311" w:rsidRPr="00090B3F" w:rsidRDefault="00025568">
      <w:pPr>
        <w:pStyle w:val="Livellonota1"/>
        <w:spacing w:line="360" w:lineRule="auto"/>
        <w:jc w:val="both"/>
        <w:rPr>
          <w:rFonts w:asciiTheme="minorHAnsi" w:hAnsiTheme="minorHAnsi"/>
          <w:sz w:val="28"/>
          <w:szCs w:val="28"/>
          <w:lang w:val="uz-Cyrl-UZ" w:eastAsia="uz-Cyrl-UZ" w:bidi="uz-Cyrl-UZ"/>
        </w:rPr>
        <w:pPrChange w:id="913" w:author="Nino Baseotto" w:date="2013-10-17T07:40:00Z">
          <w:pPr>
            <w:jc w:val="both"/>
          </w:pPr>
        </w:pPrChange>
      </w:pPr>
      <w:r w:rsidRPr="00090B3F">
        <w:rPr>
          <w:rFonts w:asciiTheme="minorHAnsi" w:hAnsiTheme="minorHAnsi"/>
          <w:sz w:val="28"/>
          <w:szCs w:val="28"/>
        </w:rPr>
        <w:t>Poi della globalizzazione abbiamo dovuto subire anche il processo delle delocalizzazioni, perché la mancanza di un sistema infrastrutturale</w:t>
      </w:r>
      <w:ins w:id="914" w:author="Nino Baseotto" w:date="2013-10-17T12:47:00Z">
        <w:r w:rsidR="00090D82">
          <w:rPr>
            <w:rFonts w:asciiTheme="minorHAnsi" w:hAnsiTheme="minorHAnsi"/>
            <w:sz w:val="28"/>
            <w:szCs w:val="28"/>
          </w:rPr>
          <w:t>, di ricerca</w:t>
        </w:r>
      </w:ins>
      <w:r w:rsidRPr="00090B3F">
        <w:rPr>
          <w:rFonts w:asciiTheme="minorHAnsi" w:hAnsiTheme="minorHAnsi"/>
          <w:sz w:val="28"/>
          <w:szCs w:val="28"/>
        </w:rPr>
        <w:t xml:space="preserve"> e di servizi, </w:t>
      </w:r>
      <w:proofErr w:type="gramStart"/>
      <w:r w:rsidRPr="00090B3F">
        <w:rPr>
          <w:rFonts w:asciiTheme="minorHAnsi" w:hAnsiTheme="minorHAnsi"/>
          <w:sz w:val="28"/>
          <w:szCs w:val="28"/>
        </w:rPr>
        <w:t>carenza</w:t>
      </w:r>
      <w:proofErr w:type="gramEnd"/>
      <w:r w:rsidRPr="00090B3F">
        <w:rPr>
          <w:rFonts w:asciiTheme="minorHAnsi" w:hAnsiTheme="minorHAnsi"/>
          <w:sz w:val="28"/>
          <w:szCs w:val="28"/>
        </w:rPr>
        <w:t xml:space="preserve"> grave del governo lombardo negli anni, spinge le imprese </w:t>
      </w:r>
      <w:del w:id="915" w:author="Nino Baseotto" w:date="2013-10-17T12:48:00Z">
        <w:r w:rsidRPr="00090B3F" w:rsidDel="00090D82">
          <w:rPr>
            <w:rFonts w:asciiTheme="minorHAnsi" w:hAnsiTheme="minorHAnsi"/>
            <w:sz w:val="28"/>
            <w:szCs w:val="28"/>
          </w:rPr>
          <w:delText xml:space="preserve">che possono ad andare </w:delText>
        </w:r>
      </w:del>
      <w:r w:rsidRPr="00090B3F">
        <w:rPr>
          <w:rFonts w:asciiTheme="minorHAnsi" w:hAnsiTheme="minorHAnsi"/>
          <w:sz w:val="28"/>
          <w:szCs w:val="28"/>
        </w:rPr>
        <w:t>a cercare approdi migliori e più redditizi.</w:t>
      </w:r>
    </w:p>
    <w:p w14:paraId="2619F5FF" w14:textId="77777777" w:rsidR="00DE4311" w:rsidRPr="00090B3F" w:rsidRDefault="00025568">
      <w:pPr>
        <w:pStyle w:val="Livellonota1"/>
        <w:spacing w:line="360" w:lineRule="auto"/>
        <w:jc w:val="both"/>
        <w:rPr>
          <w:rFonts w:asciiTheme="minorHAnsi" w:hAnsiTheme="minorHAnsi"/>
          <w:sz w:val="28"/>
          <w:szCs w:val="28"/>
          <w:lang w:val="uz-Cyrl-UZ" w:eastAsia="uz-Cyrl-UZ" w:bidi="uz-Cyrl-UZ"/>
        </w:rPr>
        <w:pPrChange w:id="916" w:author="Nino Baseotto" w:date="2013-10-17T07:40:00Z">
          <w:pPr>
            <w:jc w:val="both"/>
          </w:pPr>
        </w:pPrChange>
      </w:pPr>
      <w:r w:rsidRPr="00090B3F">
        <w:rPr>
          <w:rFonts w:asciiTheme="minorHAnsi" w:hAnsiTheme="minorHAnsi"/>
          <w:sz w:val="28"/>
          <w:szCs w:val="28"/>
        </w:rPr>
        <w:t xml:space="preserve">La stessa </w:t>
      </w:r>
      <w:proofErr w:type="gramStart"/>
      <w:r w:rsidRPr="00090B3F">
        <w:rPr>
          <w:rFonts w:asciiTheme="minorHAnsi" w:hAnsiTheme="minorHAnsi"/>
          <w:sz w:val="28"/>
          <w:szCs w:val="28"/>
        </w:rPr>
        <w:t>collocazione</w:t>
      </w:r>
      <w:proofErr w:type="gramEnd"/>
      <w:r w:rsidRPr="00090B3F">
        <w:rPr>
          <w:rFonts w:asciiTheme="minorHAnsi" w:hAnsiTheme="minorHAnsi"/>
          <w:sz w:val="28"/>
          <w:szCs w:val="28"/>
        </w:rPr>
        <w:t xml:space="preserve"> geografica della Lombardia e la connessione facile che ha con le più importanti regioni d’Europa fa della nostra regione un luogo in cui agisce la globalizzazione in modo primario.</w:t>
      </w:r>
    </w:p>
    <w:p w14:paraId="4CFEF680" w14:textId="77777777" w:rsidR="00DE4311" w:rsidRPr="00090B3F" w:rsidRDefault="00025568">
      <w:pPr>
        <w:pStyle w:val="Livellonota1"/>
        <w:spacing w:line="360" w:lineRule="auto"/>
        <w:jc w:val="both"/>
        <w:rPr>
          <w:rFonts w:asciiTheme="minorHAnsi" w:hAnsiTheme="minorHAnsi"/>
          <w:sz w:val="28"/>
          <w:szCs w:val="28"/>
          <w:lang w:val="uz-Cyrl-UZ" w:eastAsia="uz-Cyrl-UZ" w:bidi="uz-Cyrl-UZ"/>
        </w:rPr>
        <w:pPrChange w:id="917" w:author="Nino Baseotto" w:date="2013-10-17T07:40:00Z">
          <w:pPr>
            <w:jc w:val="both"/>
          </w:pPr>
        </w:pPrChange>
      </w:pPr>
      <w:r w:rsidRPr="00090B3F">
        <w:rPr>
          <w:rFonts w:asciiTheme="minorHAnsi" w:hAnsiTheme="minorHAnsi"/>
          <w:sz w:val="28"/>
          <w:szCs w:val="28"/>
        </w:rPr>
        <w:t>Ecco dunque fin dentro di noi e nei luoghi in cui viviamo le ragioni di discutere di Europa,</w:t>
      </w:r>
      <w:proofErr w:type="gramStart"/>
      <w:r w:rsidRPr="00090B3F">
        <w:rPr>
          <w:rFonts w:asciiTheme="minorHAnsi" w:hAnsiTheme="minorHAnsi"/>
          <w:sz w:val="28"/>
          <w:szCs w:val="28"/>
        </w:rPr>
        <w:t xml:space="preserve">  </w:t>
      </w:r>
      <w:proofErr w:type="gramEnd"/>
      <w:r w:rsidRPr="00090B3F">
        <w:rPr>
          <w:rFonts w:asciiTheme="minorHAnsi" w:hAnsiTheme="minorHAnsi"/>
          <w:sz w:val="28"/>
          <w:szCs w:val="28"/>
        </w:rPr>
        <w:t xml:space="preserve">dell’Europa nel sistema mondo, l’importanza di affrontare il locale guardando al globale, e in esso cercare risorse e alleanze per resistere e </w:t>
      </w:r>
      <w:proofErr w:type="spellStart"/>
      <w:r w:rsidRPr="00090B3F">
        <w:rPr>
          <w:rFonts w:asciiTheme="minorHAnsi" w:hAnsiTheme="minorHAnsi"/>
          <w:sz w:val="28"/>
          <w:szCs w:val="28"/>
        </w:rPr>
        <w:t>contraccare</w:t>
      </w:r>
      <w:proofErr w:type="spellEnd"/>
      <w:r w:rsidRPr="00090B3F">
        <w:rPr>
          <w:rFonts w:asciiTheme="minorHAnsi" w:hAnsiTheme="minorHAnsi"/>
          <w:sz w:val="28"/>
          <w:szCs w:val="28"/>
        </w:rPr>
        <w:t xml:space="preserve">. </w:t>
      </w:r>
    </w:p>
    <w:p w14:paraId="6C43758C" w14:textId="729F17C9" w:rsidR="00DE4311" w:rsidRPr="00BC2028" w:rsidRDefault="00025568">
      <w:pPr>
        <w:pStyle w:val="Livellonota1"/>
        <w:spacing w:line="360" w:lineRule="auto"/>
        <w:jc w:val="both"/>
        <w:rPr>
          <w:ins w:id="918" w:author="Nino Baseotto" w:date="2013-10-19T12:20:00Z"/>
          <w:rFonts w:asciiTheme="minorHAnsi" w:hAnsiTheme="minorHAnsi"/>
          <w:sz w:val="28"/>
          <w:szCs w:val="28"/>
          <w:lang w:val="uz-Cyrl-UZ" w:eastAsia="uz-Cyrl-UZ" w:bidi="uz-Cyrl-UZ"/>
          <w:rPrChange w:id="919" w:author="Nino Baseotto" w:date="2013-10-19T12:20:00Z">
            <w:rPr>
              <w:ins w:id="920" w:author="Nino Baseotto" w:date="2013-10-19T12:20:00Z"/>
              <w:rFonts w:asciiTheme="minorHAnsi" w:hAnsiTheme="minorHAnsi"/>
              <w:sz w:val="28"/>
              <w:szCs w:val="28"/>
            </w:rPr>
          </w:rPrChange>
        </w:rPr>
        <w:pPrChange w:id="921" w:author="Nino Baseotto" w:date="2013-10-17T07:40:00Z">
          <w:pPr>
            <w:jc w:val="both"/>
          </w:pPr>
        </w:pPrChange>
      </w:pPr>
      <w:r w:rsidRPr="00090B3F">
        <w:rPr>
          <w:rFonts w:asciiTheme="minorHAnsi" w:hAnsiTheme="minorHAnsi"/>
          <w:sz w:val="28"/>
          <w:szCs w:val="28"/>
        </w:rPr>
        <w:t>Questo può essere uno dei pilastri principali delle nostre strategie. Questa deve divenire una nostra direttrice strategica in anni in cui questa scelta è oram</w:t>
      </w:r>
      <w:ins w:id="922" w:author="Nino Baseotto" w:date="2013-10-19T12:20:00Z">
        <w:r w:rsidR="00BC2028">
          <w:rPr>
            <w:rFonts w:asciiTheme="minorHAnsi" w:hAnsiTheme="minorHAnsi"/>
            <w:sz w:val="28"/>
            <w:szCs w:val="28"/>
          </w:rPr>
          <w:t>a</w:t>
        </w:r>
      </w:ins>
      <w:r w:rsidRPr="00090B3F">
        <w:rPr>
          <w:rFonts w:asciiTheme="minorHAnsi" w:hAnsiTheme="minorHAnsi"/>
          <w:sz w:val="28"/>
          <w:szCs w:val="28"/>
        </w:rPr>
        <w:t>i questione cruciale</w:t>
      </w:r>
      <w:del w:id="923" w:author="Nino Baseotto" w:date="2013-10-17T12:48:00Z">
        <w:r w:rsidRPr="00090B3F" w:rsidDel="00090D82">
          <w:rPr>
            <w:rFonts w:asciiTheme="minorHAnsi" w:hAnsiTheme="minorHAnsi"/>
            <w:sz w:val="28"/>
            <w:szCs w:val="28"/>
          </w:rPr>
          <w:delText>, se non vitale</w:delText>
        </w:r>
      </w:del>
      <w:r w:rsidRPr="00090B3F">
        <w:rPr>
          <w:rFonts w:asciiTheme="minorHAnsi" w:hAnsiTheme="minorHAnsi"/>
          <w:sz w:val="28"/>
          <w:szCs w:val="28"/>
        </w:rPr>
        <w:t xml:space="preserve">. </w:t>
      </w:r>
    </w:p>
    <w:p w14:paraId="5C607E31" w14:textId="62E5420A" w:rsidR="00BC2028" w:rsidRPr="00BC2028" w:rsidRDefault="00BC2028">
      <w:pPr>
        <w:pStyle w:val="Livellonota1"/>
        <w:spacing w:line="360" w:lineRule="auto"/>
        <w:jc w:val="both"/>
        <w:rPr>
          <w:ins w:id="924" w:author="Nino Baseotto" w:date="2013-10-19T12:23:00Z"/>
          <w:rFonts w:asciiTheme="minorHAnsi" w:hAnsiTheme="minorHAnsi"/>
          <w:sz w:val="28"/>
          <w:szCs w:val="28"/>
          <w:lang w:val="uz-Cyrl-UZ" w:eastAsia="uz-Cyrl-UZ" w:bidi="uz-Cyrl-UZ"/>
          <w:rPrChange w:id="925" w:author="Nino Baseotto" w:date="2013-10-19T12:23:00Z">
            <w:rPr>
              <w:ins w:id="926" w:author="Nino Baseotto" w:date="2013-10-19T12:23:00Z"/>
              <w:rFonts w:asciiTheme="minorHAnsi" w:hAnsiTheme="minorHAnsi"/>
              <w:sz w:val="28"/>
              <w:szCs w:val="28"/>
            </w:rPr>
          </w:rPrChange>
        </w:rPr>
        <w:pPrChange w:id="927" w:author="Nino Baseotto" w:date="2013-10-17T07:40:00Z">
          <w:pPr>
            <w:jc w:val="both"/>
          </w:pPr>
        </w:pPrChange>
      </w:pPr>
      <w:proofErr w:type="gramStart"/>
      <w:ins w:id="928" w:author="Nino Baseotto" w:date="2013-10-19T12:20:00Z">
        <w:r>
          <w:rPr>
            <w:rFonts w:asciiTheme="minorHAnsi" w:hAnsiTheme="minorHAnsi"/>
            <w:sz w:val="28"/>
            <w:szCs w:val="28"/>
          </w:rPr>
          <w:t xml:space="preserve">Al </w:t>
        </w:r>
      </w:ins>
      <w:ins w:id="929" w:author="Nino Baseotto" w:date="2013-10-19T12:21:00Z">
        <w:r>
          <w:rPr>
            <w:rFonts w:asciiTheme="minorHAnsi" w:hAnsiTheme="minorHAnsi"/>
            <w:sz w:val="28"/>
            <w:szCs w:val="28"/>
          </w:rPr>
          <w:t>di là di</w:t>
        </w:r>
        <w:proofErr w:type="gramEnd"/>
        <w:r>
          <w:rPr>
            <w:rFonts w:asciiTheme="minorHAnsi" w:hAnsiTheme="minorHAnsi"/>
            <w:sz w:val="28"/>
            <w:szCs w:val="28"/>
          </w:rPr>
          <w:t xml:space="preserve"> noi, è poi legittimo attendersi un salto di qualità, un cambio di passo da parte di Regione Lombardia nel modo di stare e rapportarsi con l</w:t>
        </w:r>
      </w:ins>
      <w:ins w:id="930" w:author="Nino Baseotto" w:date="2013-10-19T12:23:00Z">
        <w:r>
          <w:rPr>
            <w:rFonts w:asciiTheme="minorHAnsi" w:hAnsiTheme="minorHAnsi"/>
            <w:sz w:val="28"/>
            <w:szCs w:val="28"/>
          </w:rPr>
          <w:t>’Europa.</w:t>
        </w:r>
      </w:ins>
    </w:p>
    <w:p w14:paraId="13F61737" w14:textId="1DFECC1C" w:rsidR="00BC2028" w:rsidRPr="00BC2028" w:rsidRDefault="00BC2028">
      <w:pPr>
        <w:pStyle w:val="Livellonota1"/>
        <w:spacing w:line="360" w:lineRule="auto"/>
        <w:jc w:val="both"/>
        <w:rPr>
          <w:ins w:id="931" w:author="Nino Baseotto" w:date="2013-10-19T12:24:00Z"/>
          <w:rFonts w:asciiTheme="minorHAnsi" w:hAnsiTheme="minorHAnsi"/>
          <w:sz w:val="28"/>
          <w:szCs w:val="28"/>
          <w:lang w:val="uz-Cyrl-UZ" w:eastAsia="uz-Cyrl-UZ" w:bidi="uz-Cyrl-UZ"/>
          <w:rPrChange w:id="932" w:author="Nino Baseotto" w:date="2013-10-19T12:24:00Z">
            <w:rPr>
              <w:ins w:id="933" w:author="Nino Baseotto" w:date="2013-10-19T12:24:00Z"/>
              <w:rFonts w:asciiTheme="minorHAnsi" w:hAnsiTheme="minorHAnsi"/>
              <w:sz w:val="28"/>
              <w:szCs w:val="28"/>
            </w:rPr>
          </w:rPrChange>
        </w:rPr>
        <w:pPrChange w:id="934" w:author="Nino Baseotto" w:date="2013-10-17T07:40:00Z">
          <w:pPr>
            <w:jc w:val="both"/>
          </w:pPr>
        </w:pPrChange>
      </w:pPr>
      <w:ins w:id="935" w:author="Nino Baseotto" w:date="2013-10-19T12:23:00Z">
        <w:r>
          <w:rPr>
            <w:rFonts w:asciiTheme="minorHAnsi" w:hAnsiTheme="minorHAnsi"/>
            <w:sz w:val="28"/>
            <w:szCs w:val="28"/>
          </w:rPr>
          <w:t xml:space="preserve">Pochi </w:t>
        </w:r>
      </w:ins>
      <w:ins w:id="936" w:author="Nino Baseotto" w:date="2013-10-19T12:24:00Z">
        <w:r>
          <w:rPr>
            <w:rFonts w:asciiTheme="minorHAnsi" w:hAnsiTheme="minorHAnsi"/>
            <w:sz w:val="28"/>
            <w:szCs w:val="28"/>
          </w:rPr>
          <w:t>giorni fa Maroni ha assunto la presidenza dei Quattro Motori d’Europa.</w:t>
        </w:r>
      </w:ins>
    </w:p>
    <w:p w14:paraId="6F54A9B1" w14:textId="55905829" w:rsidR="00BC2028" w:rsidRPr="00BC2028" w:rsidRDefault="00BC2028">
      <w:pPr>
        <w:pStyle w:val="Livellonota1"/>
        <w:spacing w:line="360" w:lineRule="auto"/>
        <w:jc w:val="both"/>
        <w:rPr>
          <w:ins w:id="937" w:author="Nino Baseotto" w:date="2013-10-19T12:24:00Z"/>
          <w:rFonts w:asciiTheme="minorHAnsi" w:hAnsiTheme="minorHAnsi"/>
          <w:sz w:val="28"/>
          <w:szCs w:val="28"/>
          <w:lang w:val="uz-Cyrl-UZ" w:eastAsia="uz-Cyrl-UZ" w:bidi="uz-Cyrl-UZ"/>
          <w:rPrChange w:id="938" w:author="Nino Baseotto" w:date="2013-10-19T12:25:00Z">
            <w:rPr>
              <w:ins w:id="939" w:author="Nino Baseotto" w:date="2013-10-19T12:24:00Z"/>
              <w:rFonts w:asciiTheme="minorHAnsi" w:hAnsiTheme="minorHAnsi"/>
              <w:sz w:val="28"/>
              <w:szCs w:val="28"/>
            </w:rPr>
          </w:rPrChange>
        </w:rPr>
        <w:pPrChange w:id="940" w:author="Nino Baseotto" w:date="2013-10-17T07:40:00Z">
          <w:pPr>
            <w:jc w:val="both"/>
          </w:pPr>
        </w:pPrChange>
      </w:pPr>
      <w:ins w:id="941" w:author="Nino Baseotto" w:date="2013-10-19T12:24:00Z">
        <w:r>
          <w:rPr>
            <w:rFonts w:asciiTheme="minorHAnsi" w:hAnsiTheme="minorHAnsi"/>
            <w:sz w:val="28"/>
            <w:szCs w:val="28"/>
          </w:rPr>
          <w:t xml:space="preserve">La Lombardia ha, quindi, la concreta opportunità di giocare un ruolo importante, rimediando ad anni di assenza e </w:t>
        </w:r>
      </w:ins>
      <w:ins w:id="942" w:author="Nino Baseotto" w:date="2013-10-19T12:25:00Z">
        <w:r>
          <w:rPr>
            <w:rFonts w:asciiTheme="minorHAnsi" w:hAnsiTheme="minorHAnsi"/>
            <w:sz w:val="28"/>
            <w:szCs w:val="28"/>
          </w:rPr>
          <w:t>d’</w:t>
        </w:r>
      </w:ins>
      <w:ins w:id="943" w:author="Nino Baseotto" w:date="2013-10-19T12:24:00Z">
        <w:r>
          <w:rPr>
            <w:rFonts w:asciiTheme="minorHAnsi" w:hAnsiTheme="minorHAnsi"/>
            <w:sz w:val="28"/>
            <w:szCs w:val="28"/>
          </w:rPr>
          <w:t>immobilismo.</w:t>
        </w:r>
      </w:ins>
    </w:p>
    <w:p w14:paraId="52E91BB9" w14:textId="2410F3A8" w:rsidR="00BC2028" w:rsidRDefault="00BC2028">
      <w:pPr>
        <w:pStyle w:val="Livellonota1"/>
        <w:spacing w:line="360" w:lineRule="auto"/>
        <w:jc w:val="both"/>
        <w:rPr>
          <w:ins w:id="944" w:author="Nino Baseotto" w:date="2013-10-19T13:18:00Z"/>
          <w:rFonts w:asciiTheme="minorHAnsi" w:hAnsiTheme="minorHAnsi"/>
          <w:sz w:val="28"/>
          <w:szCs w:val="28"/>
          <w:lang w:val="uz-Cyrl-UZ" w:eastAsia="uz-Cyrl-UZ" w:bidi="uz-Cyrl-UZ"/>
        </w:rPr>
        <w:pPrChange w:id="945" w:author="Nino Baseotto" w:date="2013-10-17T07:40:00Z">
          <w:pPr>
            <w:jc w:val="both"/>
          </w:pPr>
        </w:pPrChange>
      </w:pPr>
      <w:ins w:id="946" w:author="Nino Baseotto" w:date="2013-10-19T12:25:00Z">
        <w:r>
          <w:rPr>
            <w:rFonts w:asciiTheme="minorHAnsi" w:hAnsiTheme="minorHAnsi"/>
            <w:sz w:val="28"/>
            <w:szCs w:val="28"/>
            <w:lang w:val="uz-Cyrl-UZ" w:eastAsia="uz-Cyrl-UZ" w:bidi="uz-Cyrl-UZ"/>
          </w:rPr>
          <w:t>Per fare questo, al Presidente Maroni consigli</w:t>
        </w:r>
      </w:ins>
      <w:ins w:id="947" w:author="Nino Baseotto" w:date="2013-10-19T13:18:00Z">
        <w:r w:rsidR="00B819F3">
          <w:rPr>
            <w:rFonts w:asciiTheme="minorHAnsi" w:hAnsiTheme="minorHAnsi"/>
            <w:sz w:val="28"/>
            <w:szCs w:val="28"/>
            <w:lang w:val="uz-Cyrl-UZ" w:eastAsia="uz-Cyrl-UZ" w:bidi="uz-Cyrl-UZ"/>
          </w:rPr>
          <w:t>a</w:t>
        </w:r>
      </w:ins>
      <w:ins w:id="948" w:author="Nino Baseotto" w:date="2013-10-19T12:25:00Z">
        <w:r>
          <w:rPr>
            <w:rFonts w:asciiTheme="minorHAnsi" w:hAnsiTheme="minorHAnsi"/>
            <w:sz w:val="28"/>
            <w:szCs w:val="28"/>
            <w:lang w:val="uz-Cyrl-UZ" w:eastAsia="uz-Cyrl-UZ" w:bidi="uz-Cyrl-UZ"/>
          </w:rPr>
          <w:t>mo di superare la stucchevole litania del lamento verso Roma o verso Bruxelles e di provare a mettere sul tavolo proposte ed iniziative concrete</w:t>
        </w:r>
      </w:ins>
      <w:ins w:id="949" w:author="Nino Baseotto" w:date="2013-10-19T13:18:00Z">
        <w:r w:rsidR="00B819F3">
          <w:rPr>
            <w:rFonts w:asciiTheme="minorHAnsi" w:hAnsiTheme="minorHAnsi"/>
            <w:sz w:val="28"/>
            <w:szCs w:val="28"/>
            <w:lang w:val="uz-Cyrl-UZ" w:eastAsia="uz-Cyrl-UZ" w:bidi="uz-Cyrl-UZ"/>
          </w:rPr>
          <w:t>, uscendo anche dalla propaganda</w:t>
        </w:r>
      </w:ins>
      <w:ins w:id="950" w:author="Nino Baseotto" w:date="2013-10-19T12:25:00Z">
        <w:r>
          <w:rPr>
            <w:rFonts w:asciiTheme="minorHAnsi" w:hAnsiTheme="minorHAnsi"/>
            <w:sz w:val="28"/>
            <w:szCs w:val="28"/>
            <w:lang w:val="uz-Cyrl-UZ" w:eastAsia="uz-Cyrl-UZ" w:bidi="uz-Cyrl-UZ"/>
          </w:rPr>
          <w:t>.</w:t>
        </w:r>
      </w:ins>
      <w:ins w:id="951" w:author="Nino Baseotto" w:date="2013-10-19T13:18:00Z">
        <w:r w:rsidR="00B819F3">
          <w:rPr>
            <w:rFonts w:asciiTheme="minorHAnsi" w:hAnsiTheme="minorHAnsi"/>
            <w:sz w:val="28"/>
            <w:szCs w:val="28"/>
            <w:lang w:val="uz-Cyrl-UZ" w:eastAsia="uz-Cyrl-UZ" w:bidi="uz-Cyrl-UZ"/>
          </w:rPr>
          <w:t xml:space="preserve"> </w:t>
        </w:r>
      </w:ins>
    </w:p>
    <w:p w14:paraId="23182D5E" w14:textId="205CF20D" w:rsidR="00B819F3" w:rsidRDefault="00B819F3">
      <w:pPr>
        <w:pStyle w:val="Livellonota1"/>
        <w:spacing w:line="360" w:lineRule="auto"/>
        <w:jc w:val="both"/>
        <w:rPr>
          <w:ins w:id="952" w:author="Nino Baseotto" w:date="2013-10-19T13:20:00Z"/>
          <w:rFonts w:asciiTheme="minorHAnsi" w:hAnsiTheme="minorHAnsi"/>
          <w:sz w:val="28"/>
          <w:szCs w:val="28"/>
          <w:lang w:val="uz-Cyrl-UZ" w:eastAsia="uz-Cyrl-UZ" w:bidi="uz-Cyrl-UZ"/>
        </w:rPr>
        <w:pPrChange w:id="953" w:author="Nino Baseotto" w:date="2013-10-17T07:40:00Z">
          <w:pPr>
            <w:jc w:val="both"/>
          </w:pPr>
        </w:pPrChange>
      </w:pPr>
      <w:ins w:id="954" w:author="Nino Baseotto" w:date="2013-10-19T13:19:00Z">
        <w:r>
          <w:rPr>
            <w:rFonts w:asciiTheme="minorHAnsi" w:hAnsiTheme="minorHAnsi"/>
            <w:sz w:val="28"/>
            <w:szCs w:val="28"/>
            <w:lang w:val="uz-Cyrl-UZ" w:eastAsia="uz-Cyrl-UZ" w:bidi="uz-Cyrl-UZ"/>
          </w:rPr>
          <w:t xml:space="preserve">Abbiamo tutti inteso </w:t>
        </w:r>
      </w:ins>
      <w:ins w:id="955" w:author="Nino Baseotto" w:date="2013-10-19T14:58:00Z">
        <w:r w:rsidR="005C6321">
          <w:rPr>
            <w:rFonts w:asciiTheme="minorHAnsi" w:hAnsiTheme="minorHAnsi"/>
            <w:sz w:val="28"/>
            <w:szCs w:val="28"/>
            <w:lang w:val="uz-Cyrl-UZ" w:eastAsia="uz-Cyrl-UZ" w:bidi="uz-Cyrl-UZ"/>
          </w:rPr>
          <w:t>com</w:t>
        </w:r>
      </w:ins>
      <w:ins w:id="956" w:author="Nino Baseotto" w:date="2013-10-19T13:19:00Z">
        <w:r>
          <w:rPr>
            <w:rFonts w:asciiTheme="minorHAnsi" w:hAnsiTheme="minorHAnsi"/>
            <w:sz w:val="28"/>
            <w:szCs w:val="28"/>
            <w:lang w:val="uz-Cyrl-UZ" w:eastAsia="uz-Cyrl-UZ" w:bidi="uz-Cyrl-UZ"/>
          </w:rPr>
          <w:t>e al Presidente piac</w:t>
        </w:r>
      </w:ins>
      <w:ins w:id="957" w:author="Nino Baseotto" w:date="2013-10-19T14:58:00Z">
        <w:r w:rsidR="005C6321">
          <w:rPr>
            <w:rFonts w:asciiTheme="minorHAnsi" w:hAnsiTheme="minorHAnsi"/>
            <w:sz w:val="28"/>
            <w:szCs w:val="28"/>
            <w:lang w:val="uz-Cyrl-UZ" w:eastAsia="uz-Cyrl-UZ" w:bidi="uz-Cyrl-UZ"/>
          </w:rPr>
          <w:t>cia</w:t>
        </w:r>
      </w:ins>
      <w:ins w:id="958" w:author="Nino Baseotto" w:date="2013-10-19T13:19:00Z">
        <w:r>
          <w:rPr>
            <w:rFonts w:asciiTheme="minorHAnsi" w:hAnsiTheme="minorHAnsi"/>
            <w:sz w:val="28"/>
            <w:szCs w:val="28"/>
            <w:lang w:val="uz-Cyrl-UZ" w:eastAsia="uz-Cyrl-UZ" w:bidi="uz-Cyrl-UZ"/>
          </w:rPr>
          <w:t xml:space="preserve"> il concetto di “macroregione”: in Italia parla di</w:t>
        </w:r>
      </w:ins>
      <w:ins w:id="959" w:author="Nino Baseotto" w:date="2013-10-19T13:20:00Z">
        <w:r>
          <w:rPr>
            <w:rFonts w:asciiTheme="minorHAnsi" w:hAnsiTheme="minorHAnsi"/>
            <w:sz w:val="28"/>
            <w:szCs w:val="28"/>
            <w:lang w:val="uz-Cyrl-UZ" w:eastAsia="uz-Cyrl-UZ" w:bidi="uz-Cyrl-UZ"/>
          </w:rPr>
          <w:t xml:space="preserve"> quella del nord, ora in Europa di quella alpina.</w:t>
        </w:r>
      </w:ins>
    </w:p>
    <w:p w14:paraId="4C02D778" w14:textId="4F0765BC" w:rsidR="00B819F3" w:rsidRDefault="00B819F3">
      <w:pPr>
        <w:pStyle w:val="Livellonota1"/>
        <w:spacing w:line="360" w:lineRule="auto"/>
        <w:jc w:val="both"/>
        <w:rPr>
          <w:ins w:id="960" w:author="Nino Baseotto" w:date="2013-10-19T12:25:00Z"/>
          <w:rFonts w:asciiTheme="minorHAnsi" w:hAnsiTheme="minorHAnsi"/>
          <w:sz w:val="28"/>
          <w:szCs w:val="28"/>
          <w:lang w:val="uz-Cyrl-UZ" w:eastAsia="uz-Cyrl-UZ" w:bidi="uz-Cyrl-UZ"/>
        </w:rPr>
        <w:pPrChange w:id="961" w:author="Nino Baseotto" w:date="2013-10-17T07:40:00Z">
          <w:pPr>
            <w:jc w:val="both"/>
          </w:pPr>
        </w:pPrChange>
      </w:pPr>
      <w:ins w:id="962" w:author="Nino Baseotto" w:date="2013-10-19T13:20:00Z">
        <w:r>
          <w:rPr>
            <w:rFonts w:asciiTheme="minorHAnsi" w:hAnsiTheme="minorHAnsi"/>
            <w:sz w:val="28"/>
            <w:szCs w:val="28"/>
            <w:lang w:val="uz-Cyrl-UZ" w:eastAsia="uz-Cyrl-UZ" w:bidi="uz-Cyrl-UZ"/>
          </w:rPr>
          <w:t>La seconda potrebbe avere un senso e rispondere ad una logica comunitaria, ma occorre avere e praticare un progetto serio e condiviso.</w:t>
        </w:r>
      </w:ins>
      <w:ins w:id="963" w:author="Nino Baseotto" w:date="2013-10-19T13:19:00Z">
        <w:r>
          <w:rPr>
            <w:rFonts w:asciiTheme="minorHAnsi" w:hAnsiTheme="minorHAnsi"/>
            <w:sz w:val="28"/>
            <w:szCs w:val="28"/>
            <w:lang w:val="uz-Cyrl-UZ" w:eastAsia="uz-Cyrl-UZ" w:bidi="uz-Cyrl-UZ"/>
          </w:rPr>
          <w:t xml:space="preserve"> </w:t>
        </w:r>
      </w:ins>
    </w:p>
    <w:p w14:paraId="095E4736" w14:textId="4E91D1AC" w:rsidR="00BC2028" w:rsidRDefault="00BC2028">
      <w:pPr>
        <w:pStyle w:val="Livellonota1"/>
        <w:spacing w:line="360" w:lineRule="auto"/>
        <w:jc w:val="both"/>
        <w:rPr>
          <w:ins w:id="964" w:author="Nino Baseotto" w:date="2013-10-19T12:27:00Z"/>
          <w:rFonts w:asciiTheme="minorHAnsi" w:hAnsiTheme="minorHAnsi"/>
          <w:sz w:val="28"/>
          <w:szCs w:val="28"/>
          <w:lang w:val="uz-Cyrl-UZ" w:eastAsia="uz-Cyrl-UZ" w:bidi="uz-Cyrl-UZ"/>
        </w:rPr>
        <w:pPrChange w:id="965" w:author="Nino Baseotto" w:date="2013-10-17T07:40:00Z">
          <w:pPr>
            <w:jc w:val="both"/>
          </w:pPr>
        </w:pPrChange>
      </w:pPr>
      <w:ins w:id="966" w:author="Nino Baseotto" w:date="2013-10-19T12:27:00Z">
        <w:r>
          <w:rPr>
            <w:rFonts w:asciiTheme="minorHAnsi" w:hAnsiTheme="minorHAnsi"/>
            <w:sz w:val="28"/>
            <w:szCs w:val="28"/>
            <w:lang w:val="uz-Cyrl-UZ" w:eastAsia="uz-Cyrl-UZ" w:bidi="uz-Cyrl-UZ"/>
          </w:rPr>
          <w:t>La maggioranza dei cittadini lombardi lo ha eletto anche perchè ha creduto al fatto che avesse idee utili a rilanciare la Lombardia in Italia ed in Europa.</w:t>
        </w:r>
      </w:ins>
    </w:p>
    <w:p w14:paraId="4528F027" w14:textId="3EE5B4BD" w:rsidR="00BC2028" w:rsidRPr="00090D82" w:rsidRDefault="00BC2028">
      <w:pPr>
        <w:pStyle w:val="Livellonota1"/>
        <w:spacing w:line="360" w:lineRule="auto"/>
        <w:jc w:val="both"/>
        <w:rPr>
          <w:ins w:id="967" w:author="Nino Baseotto" w:date="2013-10-17T12:48:00Z"/>
          <w:rFonts w:asciiTheme="minorHAnsi" w:hAnsiTheme="minorHAnsi"/>
          <w:sz w:val="28"/>
          <w:szCs w:val="28"/>
          <w:lang w:val="uz-Cyrl-UZ" w:eastAsia="uz-Cyrl-UZ" w:bidi="uz-Cyrl-UZ"/>
          <w:rPrChange w:id="968" w:author="Nino Baseotto" w:date="2013-10-17T12:48:00Z">
            <w:rPr>
              <w:ins w:id="969" w:author="Nino Baseotto" w:date="2013-10-17T12:48:00Z"/>
              <w:rFonts w:asciiTheme="minorHAnsi" w:hAnsiTheme="minorHAnsi"/>
              <w:sz w:val="28"/>
              <w:szCs w:val="28"/>
            </w:rPr>
          </w:rPrChange>
        </w:rPr>
        <w:pPrChange w:id="970" w:author="Nino Baseotto" w:date="2013-10-17T07:40:00Z">
          <w:pPr>
            <w:jc w:val="both"/>
          </w:pPr>
        </w:pPrChange>
      </w:pPr>
      <w:ins w:id="971" w:author="Nino Baseotto" w:date="2013-10-19T12:28:00Z">
        <w:r>
          <w:rPr>
            <w:rFonts w:asciiTheme="minorHAnsi" w:hAnsiTheme="minorHAnsi"/>
            <w:sz w:val="28"/>
            <w:szCs w:val="28"/>
            <w:lang w:val="uz-Cyrl-UZ" w:eastAsia="uz-Cyrl-UZ" w:bidi="uz-Cyrl-UZ"/>
          </w:rPr>
          <w:t xml:space="preserve">È giunto il momento, </w:t>
        </w:r>
        <w:r w:rsidR="00B06F9E">
          <w:rPr>
            <w:rFonts w:asciiTheme="minorHAnsi" w:hAnsiTheme="minorHAnsi"/>
            <w:sz w:val="28"/>
            <w:szCs w:val="28"/>
            <w:lang w:val="uz-Cyrl-UZ" w:eastAsia="uz-Cyrl-UZ" w:bidi="uz-Cyrl-UZ"/>
          </w:rPr>
          <w:t>Signor Presidente, di concretizzare le promesse e le suggestioni elettorali.</w:t>
        </w:r>
      </w:ins>
    </w:p>
    <w:p w14:paraId="2C95D1CF" w14:textId="77777777" w:rsidR="00090D82" w:rsidRPr="00090B3F" w:rsidRDefault="00090D82">
      <w:pPr>
        <w:pStyle w:val="Livellonota1"/>
        <w:spacing w:line="360" w:lineRule="auto"/>
        <w:jc w:val="both"/>
        <w:rPr>
          <w:rFonts w:asciiTheme="minorHAnsi" w:hAnsiTheme="minorHAnsi"/>
          <w:sz w:val="28"/>
          <w:szCs w:val="28"/>
          <w:lang w:val="uz-Cyrl-UZ" w:eastAsia="uz-Cyrl-UZ" w:bidi="uz-Cyrl-UZ"/>
        </w:rPr>
        <w:pPrChange w:id="972" w:author="Nino Baseotto" w:date="2013-10-17T07:40:00Z">
          <w:pPr>
            <w:jc w:val="both"/>
          </w:pPr>
        </w:pPrChange>
      </w:pPr>
    </w:p>
    <w:p w14:paraId="73016F05" w14:textId="21E5A599" w:rsidR="00DE4311" w:rsidRPr="00090B3F" w:rsidRDefault="00025568">
      <w:pPr>
        <w:pStyle w:val="Livellonota1"/>
        <w:spacing w:line="360" w:lineRule="auto"/>
        <w:jc w:val="both"/>
        <w:rPr>
          <w:rFonts w:asciiTheme="minorHAnsi" w:hAnsiTheme="minorHAnsi"/>
          <w:sz w:val="28"/>
          <w:szCs w:val="28"/>
          <w:lang w:val="uz-Cyrl-UZ" w:eastAsia="uz-Cyrl-UZ" w:bidi="uz-Cyrl-UZ"/>
        </w:rPr>
        <w:pPrChange w:id="973" w:author="Nino Baseotto" w:date="2013-10-17T07:40:00Z">
          <w:pPr>
            <w:jc w:val="both"/>
          </w:pPr>
        </w:pPrChange>
      </w:pPr>
      <w:r w:rsidRPr="00090B3F">
        <w:rPr>
          <w:rFonts w:asciiTheme="minorHAnsi" w:hAnsiTheme="minorHAnsi"/>
          <w:sz w:val="28"/>
          <w:szCs w:val="28"/>
        </w:rPr>
        <w:t xml:space="preserve">Per </w:t>
      </w:r>
      <w:proofErr w:type="gramStart"/>
      <w:r w:rsidRPr="00090B3F">
        <w:rPr>
          <w:rFonts w:asciiTheme="minorHAnsi" w:hAnsiTheme="minorHAnsi"/>
          <w:sz w:val="28"/>
          <w:szCs w:val="28"/>
        </w:rPr>
        <w:t>concludere</w:t>
      </w:r>
      <w:proofErr w:type="gramEnd"/>
      <w:ins w:id="974" w:author="Nino Baseotto" w:date="2013-10-19T12:21:00Z">
        <w:r w:rsidR="00BC2028">
          <w:rPr>
            <w:rFonts w:asciiTheme="minorHAnsi" w:hAnsiTheme="minorHAnsi"/>
            <w:sz w:val="28"/>
            <w:szCs w:val="28"/>
          </w:rPr>
          <w:t>,</w:t>
        </w:r>
      </w:ins>
      <w:r w:rsidRPr="00090B3F">
        <w:rPr>
          <w:rFonts w:asciiTheme="minorHAnsi" w:hAnsiTheme="minorHAnsi"/>
          <w:sz w:val="28"/>
          <w:szCs w:val="28"/>
        </w:rPr>
        <w:t xml:space="preserve"> </w:t>
      </w:r>
      <w:del w:id="975" w:author="Nino Baseotto" w:date="2013-10-17T12:48:00Z">
        <w:r w:rsidRPr="00090B3F" w:rsidDel="00090D82">
          <w:rPr>
            <w:rFonts w:asciiTheme="minorHAnsi" w:hAnsiTheme="minorHAnsi"/>
            <w:sz w:val="28"/>
            <w:szCs w:val="28"/>
          </w:rPr>
          <w:delText xml:space="preserve">un </w:delText>
        </w:r>
      </w:del>
      <w:ins w:id="976" w:author="Nino Baseotto" w:date="2013-10-17T12:48:00Z">
        <w:r w:rsidR="00090D82">
          <w:rPr>
            <w:rFonts w:asciiTheme="minorHAnsi" w:hAnsiTheme="minorHAnsi"/>
            <w:sz w:val="28"/>
            <w:szCs w:val="28"/>
          </w:rPr>
          <w:t>due</w:t>
        </w:r>
        <w:r w:rsidR="00090D82" w:rsidRPr="00090B3F">
          <w:rPr>
            <w:rFonts w:asciiTheme="minorHAnsi" w:hAnsiTheme="minorHAnsi"/>
            <w:sz w:val="28"/>
            <w:szCs w:val="28"/>
          </w:rPr>
          <w:t xml:space="preserve"> </w:t>
        </w:r>
      </w:ins>
      <w:del w:id="977" w:author="Nino Baseotto" w:date="2013-10-17T12:48:00Z">
        <w:r w:rsidRPr="00090B3F" w:rsidDel="00090D82">
          <w:rPr>
            <w:rFonts w:asciiTheme="minorHAnsi" w:hAnsiTheme="minorHAnsi"/>
            <w:sz w:val="28"/>
            <w:szCs w:val="28"/>
          </w:rPr>
          <w:delText xml:space="preserve">pensiero </w:delText>
        </w:r>
      </w:del>
      <w:ins w:id="978" w:author="Nino Baseotto" w:date="2013-10-17T12:48:00Z">
        <w:r w:rsidR="00090D82" w:rsidRPr="00090B3F">
          <w:rPr>
            <w:rFonts w:asciiTheme="minorHAnsi" w:hAnsiTheme="minorHAnsi"/>
            <w:sz w:val="28"/>
            <w:szCs w:val="28"/>
          </w:rPr>
          <w:t>pensier</w:t>
        </w:r>
        <w:r w:rsidR="00090D82">
          <w:rPr>
            <w:rFonts w:asciiTheme="minorHAnsi" w:hAnsiTheme="minorHAnsi"/>
            <w:sz w:val="28"/>
            <w:szCs w:val="28"/>
          </w:rPr>
          <w:t>i</w:t>
        </w:r>
        <w:r w:rsidR="00090D82" w:rsidRPr="00090B3F">
          <w:rPr>
            <w:rFonts w:asciiTheme="minorHAnsi" w:hAnsiTheme="minorHAnsi"/>
            <w:sz w:val="28"/>
            <w:szCs w:val="28"/>
          </w:rPr>
          <w:t xml:space="preserve"> </w:t>
        </w:r>
      </w:ins>
      <w:r w:rsidRPr="00090B3F">
        <w:rPr>
          <w:rFonts w:asciiTheme="minorHAnsi" w:hAnsiTheme="minorHAnsi"/>
          <w:sz w:val="28"/>
          <w:szCs w:val="28"/>
        </w:rPr>
        <w:t>ed una considerazione.</w:t>
      </w:r>
    </w:p>
    <w:p w14:paraId="190D1A11" w14:textId="74202142" w:rsidR="00DE4311" w:rsidRPr="00090B3F" w:rsidRDefault="00025568">
      <w:pPr>
        <w:pStyle w:val="Livellonota1"/>
        <w:spacing w:line="360" w:lineRule="auto"/>
        <w:jc w:val="both"/>
        <w:rPr>
          <w:rFonts w:asciiTheme="minorHAnsi" w:hAnsiTheme="minorHAnsi"/>
          <w:sz w:val="28"/>
          <w:szCs w:val="28"/>
          <w:lang w:val="uz-Cyrl-UZ" w:eastAsia="uz-Cyrl-UZ" w:bidi="uz-Cyrl-UZ"/>
        </w:rPr>
        <w:pPrChange w:id="979" w:author="Nino Baseotto" w:date="2013-10-17T07:40:00Z">
          <w:pPr>
            <w:jc w:val="both"/>
          </w:pPr>
        </w:pPrChange>
      </w:pPr>
      <w:r w:rsidRPr="00090B3F">
        <w:rPr>
          <w:rFonts w:asciiTheme="minorHAnsi" w:hAnsiTheme="minorHAnsi"/>
          <w:sz w:val="28"/>
          <w:szCs w:val="28"/>
        </w:rPr>
        <w:t xml:space="preserve">Il </w:t>
      </w:r>
      <w:ins w:id="980" w:author="Nino Baseotto" w:date="2013-10-17T12:48:00Z">
        <w:r w:rsidR="00090D82">
          <w:rPr>
            <w:rFonts w:asciiTheme="minorHAnsi" w:hAnsiTheme="minorHAnsi"/>
            <w:sz w:val="28"/>
            <w:szCs w:val="28"/>
          </w:rPr>
          <w:t xml:space="preserve">primo </w:t>
        </w:r>
      </w:ins>
      <w:r w:rsidRPr="00090B3F">
        <w:rPr>
          <w:rFonts w:asciiTheme="minorHAnsi" w:hAnsiTheme="minorHAnsi"/>
          <w:sz w:val="28"/>
          <w:szCs w:val="28"/>
        </w:rPr>
        <w:t xml:space="preserve">pensiero </w:t>
      </w:r>
      <w:del w:id="981" w:author="Nino Baseotto" w:date="2013-10-17T12:49:00Z">
        <w:r w:rsidRPr="00090B3F" w:rsidDel="00090D82">
          <w:rPr>
            <w:rFonts w:asciiTheme="minorHAnsi" w:hAnsiTheme="minorHAnsi"/>
            <w:sz w:val="28"/>
            <w:szCs w:val="28"/>
          </w:rPr>
          <w:delText xml:space="preserve">mio e credo di tutti voi </w:delText>
        </w:r>
      </w:del>
      <w:r w:rsidRPr="00090B3F">
        <w:rPr>
          <w:rFonts w:asciiTheme="minorHAnsi" w:hAnsiTheme="minorHAnsi"/>
          <w:sz w:val="28"/>
          <w:szCs w:val="28"/>
        </w:rPr>
        <w:t xml:space="preserve">va ai martiri delle Fosse Ardeatine </w:t>
      </w:r>
      <w:proofErr w:type="gramStart"/>
      <w:r w:rsidRPr="00090B3F">
        <w:rPr>
          <w:rFonts w:asciiTheme="minorHAnsi" w:hAnsiTheme="minorHAnsi"/>
          <w:sz w:val="28"/>
          <w:szCs w:val="28"/>
        </w:rPr>
        <w:t>ed</w:t>
      </w:r>
      <w:proofErr w:type="gramEnd"/>
      <w:r w:rsidRPr="00090B3F">
        <w:rPr>
          <w:rFonts w:asciiTheme="minorHAnsi" w:hAnsiTheme="minorHAnsi"/>
          <w:sz w:val="28"/>
          <w:szCs w:val="28"/>
        </w:rPr>
        <w:t xml:space="preserve"> a </w:t>
      </w:r>
      <w:del w:id="982" w:author="Nino Baseotto" w:date="2013-10-17T12:49:00Z">
        <w:r w:rsidRPr="00090B3F" w:rsidDel="00090D82">
          <w:rPr>
            <w:rFonts w:asciiTheme="minorHAnsi" w:hAnsiTheme="minorHAnsi"/>
            <w:sz w:val="28"/>
            <w:szCs w:val="28"/>
          </w:rPr>
          <w:delText xml:space="preserve">tuttI </w:delText>
        </w:r>
      </w:del>
      <w:ins w:id="983" w:author="Nino Baseotto" w:date="2013-10-17T12:49:00Z">
        <w:r w:rsidR="00090D82" w:rsidRPr="00090B3F">
          <w:rPr>
            <w:rFonts w:asciiTheme="minorHAnsi" w:hAnsiTheme="minorHAnsi"/>
            <w:sz w:val="28"/>
            <w:szCs w:val="28"/>
          </w:rPr>
          <w:t>tutt</w:t>
        </w:r>
        <w:r w:rsidR="00090D82">
          <w:rPr>
            <w:rFonts w:asciiTheme="minorHAnsi" w:hAnsiTheme="minorHAnsi"/>
            <w:sz w:val="28"/>
            <w:szCs w:val="28"/>
          </w:rPr>
          <w:t>i</w:t>
        </w:r>
        <w:r w:rsidR="00090D82" w:rsidRPr="00090B3F">
          <w:rPr>
            <w:rFonts w:asciiTheme="minorHAnsi" w:hAnsiTheme="minorHAnsi"/>
            <w:sz w:val="28"/>
            <w:szCs w:val="28"/>
          </w:rPr>
          <w:t xml:space="preserve"> </w:t>
        </w:r>
      </w:ins>
      <w:r w:rsidRPr="00090B3F">
        <w:rPr>
          <w:rFonts w:asciiTheme="minorHAnsi" w:hAnsiTheme="minorHAnsi"/>
          <w:sz w:val="28"/>
          <w:szCs w:val="28"/>
        </w:rPr>
        <w:t>gli uomini e le donne vittime in Europa e nel mondo del nazismo e del fascismo.</w:t>
      </w:r>
    </w:p>
    <w:p w14:paraId="26ADAC69" w14:textId="5FE21E58" w:rsidR="00DE4311" w:rsidRPr="00090B3F" w:rsidRDefault="00025568">
      <w:pPr>
        <w:pStyle w:val="Livellonota1"/>
        <w:spacing w:line="360" w:lineRule="auto"/>
        <w:jc w:val="both"/>
        <w:rPr>
          <w:rFonts w:asciiTheme="minorHAnsi" w:hAnsiTheme="minorHAnsi"/>
          <w:sz w:val="28"/>
          <w:szCs w:val="28"/>
          <w:lang w:val="uz-Cyrl-UZ" w:eastAsia="uz-Cyrl-UZ" w:bidi="uz-Cyrl-UZ"/>
        </w:rPr>
        <w:pPrChange w:id="984" w:author="Nino Baseotto" w:date="2013-10-17T07:40:00Z">
          <w:pPr>
            <w:jc w:val="both"/>
          </w:pPr>
        </w:pPrChange>
      </w:pPr>
      <w:del w:id="985" w:author="Nino Baseotto" w:date="2013-10-17T19:50:00Z">
        <w:r w:rsidRPr="00090B3F" w:rsidDel="00F33FFB">
          <w:rPr>
            <w:rFonts w:asciiTheme="minorHAnsi" w:hAnsiTheme="minorHAnsi"/>
            <w:sz w:val="28"/>
            <w:szCs w:val="28"/>
          </w:rPr>
          <w:delText xml:space="preserve">La </w:delText>
        </w:r>
      </w:del>
      <w:ins w:id="986" w:author="Nino Baseotto" w:date="2013-10-17T19:50:00Z">
        <w:r w:rsidR="00F33FFB">
          <w:rPr>
            <w:rFonts w:asciiTheme="minorHAnsi" w:hAnsiTheme="minorHAnsi"/>
            <w:sz w:val="28"/>
            <w:szCs w:val="28"/>
          </w:rPr>
          <w:t>Hanno cercato di utilizzare l</w:t>
        </w:r>
        <w:r w:rsidR="00F33FFB" w:rsidRPr="00090B3F">
          <w:rPr>
            <w:rFonts w:asciiTheme="minorHAnsi" w:hAnsiTheme="minorHAnsi"/>
            <w:sz w:val="28"/>
            <w:szCs w:val="28"/>
          </w:rPr>
          <w:t xml:space="preserve">a </w:t>
        </w:r>
      </w:ins>
      <w:r w:rsidRPr="00090B3F">
        <w:rPr>
          <w:rFonts w:asciiTheme="minorHAnsi" w:hAnsiTheme="minorHAnsi"/>
          <w:sz w:val="28"/>
          <w:szCs w:val="28"/>
        </w:rPr>
        <w:t xml:space="preserve">morte del boia </w:t>
      </w:r>
      <w:proofErr w:type="spellStart"/>
      <w:r w:rsidRPr="00090B3F">
        <w:rPr>
          <w:rFonts w:asciiTheme="minorHAnsi" w:hAnsiTheme="minorHAnsi"/>
          <w:sz w:val="28"/>
          <w:szCs w:val="28"/>
        </w:rPr>
        <w:t>PriebKe</w:t>
      </w:r>
      <w:proofErr w:type="spellEnd"/>
      <w:r w:rsidRPr="00090B3F">
        <w:rPr>
          <w:rFonts w:asciiTheme="minorHAnsi" w:hAnsiTheme="minorHAnsi"/>
          <w:sz w:val="28"/>
          <w:szCs w:val="28"/>
        </w:rPr>
        <w:t xml:space="preserve"> </w:t>
      </w:r>
      <w:del w:id="987" w:author="Nino Baseotto" w:date="2013-10-17T19:50:00Z">
        <w:r w:rsidRPr="00090B3F" w:rsidDel="00F33FFB">
          <w:rPr>
            <w:rFonts w:asciiTheme="minorHAnsi" w:hAnsiTheme="minorHAnsi"/>
            <w:sz w:val="28"/>
            <w:szCs w:val="28"/>
          </w:rPr>
          <w:delText>ha prodotto il tentaivo di</w:delText>
        </w:r>
      </w:del>
      <w:ins w:id="988" w:author="Nino Baseotto" w:date="2013-10-17T19:50:00Z">
        <w:r w:rsidR="00F33FFB">
          <w:rPr>
            <w:rFonts w:asciiTheme="minorHAnsi" w:hAnsiTheme="minorHAnsi"/>
            <w:sz w:val="28"/>
            <w:szCs w:val="28"/>
          </w:rPr>
          <w:t>per</w:t>
        </w:r>
      </w:ins>
      <w:r w:rsidRPr="00090B3F">
        <w:rPr>
          <w:rFonts w:asciiTheme="minorHAnsi" w:hAnsiTheme="minorHAnsi"/>
          <w:sz w:val="28"/>
          <w:szCs w:val="28"/>
        </w:rPr>
        <w:t xml:space="preserve"> farne una sorta di emblema </w:t>
      </w:r>
      <w:proofErr w:type="gramStart"/>
      <w:r w:rsidRPr="00090B3F">
        <w:rPr>
          <w:rFonts w:asciiTheme="minorHAnsi" w:hAnsiTheme="minorHAnsi"/>
          <w:sz w:val="28"/>
          <w:szCs w:val="28"/>
        </w:rPr>
        <w:t>della</w:t>
      </w:r>
      <w:proofErr w:type="gramEnd"/>
      <w:r w:rsidRPr="00090B3F">
        <w:rPr>
          <w:rFonts w:asciiTheme="minorHAnsi" w:hAnsiTheme="minorHAnsi"/>
          <w:sz w:val="28"/>
          <w:szCs w:val="28"/>
        </w:rPr>
        <w:t xml:space="preserve"> contro memoria nazifascista.</w:t>
      </w:r>
    </w:p>
    <w:p w14:paraId="6FBBEE64" w14:textId="0D53967F" w:rsidR="00DE4311" w:rsidRPr="00090D82" w:rsidRDefault="00025568">
      <w:pPr>
        <w:pStyle w:val="Livellonota1"/>
        <w:spacing w:line="360" w:lineRule="auto"/>
        <w:jc w:val="both"/>
        <w:rPr>
          <w:ins w:id="989" w:author="Nino Baseotto" w:date="2013-10-17T12:49:00Z"/>
          <w:rFonts w:asciiTheme="minorHAnsi" w:hAnsiTheme="minorHAnsi"/>
          <w:sz w:val="28"/>
          <w:szCs w:val="28"/>
          <w:lang w:val="uz-Cyrl-UZ" w:eastAsia="uz-Cyrl-UZ" w:bidi="uz-Cyrl-UZ"/>
          <w:rPrChange w:id="990" w:author="Nino Baseotto" w:date="2013-10-17T12:49:00Z">
            <w:rPr>
              <w:ins w:id="991" w:author="Nino Baseotto" w:date="2013-10-17T12:49:00Z"/>
              <w:rFonts w:asciiTheme="minorHAnsi" w:hAnsiTheme="minorHAnsi"/>
              <w:sz w:val="28"/>
              <w:szCs w:val="28"/>
            </w:rPr>
          </w:rPrChange>
        </w:rPr>
        <w:pPrChange w:id="992" w:author="Nino Baseotto" w:date="2013-10-17T07:40:00Z">
          <w:pPr>
            <w:jc w:val="both"/>
          </w:pPr>
        </w:pPrChange>
      </w:pPr>
      <w:r w:rsidRPr="00090B3F">
        <w:rPr>
          <w:rFonts w:asciiTheme="minorHAnsi" w:hAnsiTheme="minorHAnsi"/>
          <w:sz w:val="28"/>
          <w:szCs w:val="28"/>
        </w:rPr>
        <w:t>Un tentativo non riuscito</w:t>
      </w:r>
      <w:ins w:id="993" w:author="Nino Baseotto" w:date="2013-10-17T12:49:00Z">
        <w:r w:rsidR="00090D82">
          <w:rPr>
            <w:rFonts w:asciiTheme="minorHAnsi" w:hAnsiTheme="minorHAnsi"/>
            <w:sz w:val="28"/>
            <w:szCs w:val="28"/>
          </w:rPr>
          <w:t xml:space="preserve"> grazie alla mobilitazione antifascista</w:t>
        </w:r>
      </w:ins>
      <w:r w:rsidRPr="00090B3F">
        <w:rPr>
          <w:rFonts w:asciiTheme="minorHAnsi" w:hAnsiTheme="minorHAnsi"/>
          <w:sz w:val="28"/>
          <w:szCs w:val="28"/>
        </w:rPr>
        <w:t>, ma che dice della necessità di non abbassare la guardia, di tenere  alta la bandiera della memoria per fermare un continuo, strisciante tentativo di rendere normale e legittima l'apologia del fascismo e del nazismo</w:t>
      </w:r>
      <w:ins w:id="994" w:author="Nino Baseotto" w:date="2013-10-17T19:51:00Z">
        <w:r w:rsidR="00F33FFB">
          <w:rPr>
            <w:rFonts w:asciiTheme="minorHAnsi" w:hAnsiTheme="minorHAnsi"/>
            <w:sz w:val="28"/>
            <w:szCs w:val="28"/>
          </w:rPr>
          <w:t xml:space="preserve">, violando </w:t>
        </w:r>
      </w:ins>
      <w:ins w:id="995" w:author="Nino Baseotto" w:date="2013-10-19T12:29:00Z">
        <w:r w:rsidR="00B06F9E">
          <w:rPr>
            <w:rFonts w:asciiTheme="minorHAnsi" w:hAnsiTheme="minorHAnsi"/>
            <w:sz w:val="28"/>
            <w:szCs w:val="28"/>
          </w:rPr>
          <w:t xml:space="preserve">così </w:t>
        </w:r>
      </w:ins>
      <w:ins w:id="996" w:author="Nino Baseotto" w:date="2013-10-17T19:51:00Z">
        <w:r w:rsidR="00F33FFB">
          <w:rPr>
            <w:rFonts w:asciiTheme="minorHAnsi" w:hAnsiTheme="minorHAnsi"/>
            <w:sz w:val="28"/>
            <w:szCs w:val="28"/>
          </w:rPr>
          <w:t>la Costituzione nata dalla Resistenza</w:t>
        </w:r>
      </w:ins>
      <w:r w:rsidRPr="00090B3F">
        <w:rPr>
          <w:rFonts w:asciiTheme="minorHAnsi" w:hAnsiTheme="minorHAnsi"/>
          <w:sz w:val="28"/>
          <w:szCs w:val="28"/>
        </w:rPr>
        <w:t>.</w:t>
      </w:r>
    </w:p>
    <w:p w14:paraId="2033891F" w14:textId="58F0E034" w:rsidR="00090D82" w:rsidRDefault="00090D82">
      <w:pPr>
        <w:pStyle w:val="Livellonota1"/>
        <w:spacing w:line="360" w:lineRule="auto"/>
        <w:jc w:val="both"/>
        <w:rPr>
          <w:ins w:id="997" w:author="Nino Baseotto" w:date="2013-10-17T12:50:00Z"/>
          <w:rFonts w:asciiTheme="minorHAnsi" w:hAnsiTheme="minorHAnsi"/>
          <w:sz w:val="28"/>
          <w:szCs w:val="28"/>
          <w:lang w:val="uz-Cyrl-UZ" w:eastAsia="uz-Cyrl-UZ" w:bidi="uz-Cyrl-UZ"/>
        </w:rPr>
        <w:pPrChange w:id="998" w:author="Nino Baseotto" w:date="2013-10-17T07:40:00Z">
          <w:pPr>
            <w:jc w:val="both"/>
          </w:pPr>
        </w:pPrChange>
      </w:pPr>
      <w:ins w:id="999" w:author="Nino Baseotto" w:date="2013-10-17T12:50:00Z">
        <w:r>
          <w:rPr>
            <w:rFonts w:asciiTheme="minorHAnsi" w:hAnsiTheme="minorHAnsi"/>
            <w:sz w:val="28"/>
            <w:szCs w:val="28"/>
            <w:lang w:val="uz-Cyrl-UZ" w:eastAsia="uz-Cyrl-UZ" w:bidi="uz-Cyrl-UZ"/>
          </w:rPr>
          <w:t>Il secondo pensiero va, con intatto orrore e sgomento, alle centinaia di migranti che, come bestie, muoiono per mare, spesso in prossimità delle coste italiane.</w:t>
        </w:r>
      </w:ins>
    </w:p>
    <w:p w14:paraId="0FA8C742" w14:textId="4E71953B" w:rsidR="00090D82" w:rsidRDefault="00090D82">
      <w:pPr>
        <w:pStyle w:val="Livellonota1"/>
        <w:spacing w:line="360" w:lineRule="auto"/>
        <w:jc w:val="both"/>
        <w:rPr>
          <w:ins w:id="1000" w:author="Nino Baseotto" w:date="2013-10-17T12:51:00Z"/>
          <w:rFonts w:asciiTheme="minorHAnsi" w:hAnsiTheme="minorHAnsi"/>
          <w:sz w:val="28"/>
          <w:szCs w:val="28"/>
          <w:lang w:val="uz-Cyrl-UZ" w:eastAsia="uz-Cyrl-UZ" w:bidi="uz-Cyrl-UZ"/>
        </w:rPr>
        <w:pPrChange w:id="1001" w:author="Nino Baseotto" w:date="2013-10-17T07:40:00Z">
          <w:pPr>
            <w:jc w:val="both"/>
          </w:pPr>
        </w:pPrChange>
      </w:pPr>
      <w:ins w:id="1002" w:author="Nino Baseotto" w:date="2013-10-17T12:51:00Z">
        <w:r>
          <w:rPr>
            <w:rFonts w:asciiTheme="minorHAnsi" w:hAnsiTheme="minorHAnsi"/>
            <w:sz w:val="28"/>
            <w:szCs w:val="28"/>
            <w:lang w:val="uz-Cyrl-UZ" w:eastAsia="uz-Cyrl-UZ" w:bidi="uz-Cyrl-UZ"/>
          </w:rPr>
          <w:t>Vittime di guerre, fame e miseria; delle mafie che lucrano su questa moderna tratta degli schiavi.</w:t>
        </w:r>
      </w:ins>
    </w:p>
    <w:p w14:paraId="2BD611B2" w14:textId="21FB158F" w:rsidR="00090D82" w:rsidRDefault="00090D82">
      <w:pPr>
        <w:pStyle w:val="Livellonota1"/>
        <w:spacing w:line="360" w:lineRule="auto"/>
        <w:jc w:val="both"/>
        <w:rPr>
          <w:ins w:id="1003" w:author="Nino Baseotto" w:date="2013-10-17T12:52:00Z"/>
          <w:rFonts w:asciiTheme="minorHAnsi" w:hAnsiTheme="minorHAnsi"/>
          <w:sz w:val="28"/>
          <w:szCs w:val="28"/>
          <w:lang w:val="uz-Cyrl-UZ" w:eastAsia="uz-Cyrl-UZ" w:bidi="uz-Cyrl-UZ"/>
        </w:rPr>
        <w:pPrChange w:id="1004" w:author="Nino Baseotto" w:date="2013-10-17T07:40:00Z">
          <w:pPr>
            <w:jc w:val="both"/>
          </w:pPr>
        </w:pPrChange>
      </w:pPr>
      <w:ins w:id="1005" w:author="Nino Baseotto" w:date="2013-10-17T12:51:00Z">
        <w:r>
          <w:rPr>
            <w:rFonts w:asciiTheme="minorHAnsi" w:hAnsiTheme="minorHAnsi"/>
            <w:sz w:val="28"/>
            <w:szCs w:val="28"/>
            <w:lang w:val="uz-Cyrl-UZ" w:eastAsia="uz-Cyrl-UZ" w:bidi="uz-Cyrl-UZ"/>
          </w:rPr>
          <w:t xml:space="preserve">La cancellazione del reato di clandestinatà e della Bossi </w:t>
        </w:r>
      </w:ins>
      <w:ins w:id="1006" w:author="Nino Baseotto" w:date="2013-10-17T12:52:00Z">
        <w:r>
          <w:rPr>
            <w:rFonts w:asciiTheme="minorHAnsi" w:hAnsiTheme="minorHAnsi"/>
            <w:sz w:val="28"/>
            <w:szCs w:val="28"/>
            <w:lang w:val="uz-Cyrl-UZ" w:eastAsia="uz-Cyrl-UZ" w:bidi="uz-Cyrl-UZ"/>
          </w:rPr>
          <w:t>–</w:t>
        </w:r>
      </w:ins>
      <w:ins w:id="1007" w:author="Nino Baseotto" w:date="2013-10-17T12:51:00Z">
        <w:r>
          <w:rPr>
            <w:rFonts w:asciiTheme="minorHAnsi" w:hAnsiTheme="minorHAnsi"/>
            <w:sz w:val="28"/>
            <w:szCs w:val="28"/>
            <w:lang w:val="uz-Cyrl-UZ" w:eastAsia="uz-Cyrl-UZ" w:bidi="uz-Cyrl-UZ"/>
          </w:rPr>
          <w:t xml:space="preserve"> Fini </w:t>
        </w:r>
      </w:ins>
      <w:ins w:id="1008" w:author="Nino Baseotto" w:date="2013-10-17T12:52:00Z">
        <w:r>
          <w:rPr>
            <w:rFonts w:asciiTheme="minorHAnsi" w:hAnsiTheme="minorHAnsi"/>
            <w:sz w:val="28"/>
            <w:szCs w:val="28"/>
            <w:lang w:val="uz-Cyrl-UZ" w:eastAsia="uz-Cyrl-UZ" w:bidi="uz-Cyrl-UZ"/>
          </w:rPr>
          <w:t>è il passo urgente che l’Italia deve compiere per potersi tornare a chiamare – rispetto al fenomeno migratorio – un Paese civile.</w:t>
        </w:r>
      </w:ins>
    </w:p>
    <w:p w14:paraId="3B074BFE" w14:textId="6F9DDC5A" w:rsidR="00090D82" w:rsidRDefault="00090D82">
      <w:pPr>
        <w:pStyle w:val="Livellonota1"/>
        <w:spacing w:line="360" w:lineRule="auto"/>
        <w:jc w:val="both"/>
        <w:rPr>
          <w:ins w:id="1009" w:author="Nino Baseotto" w:date="2013-10-17T12:53:00Z"/>
          <w:rFonts w:asciiTheme="minorHAnsi" w:hAnsiTheme="minorHAnsi"/>
          <w:sz w:val="28"/>
          <w:szCs w:val="28"/>
          <w:lang w:val="uz-Cyrl-UZ" w:eastAsia="uz-Cyrl-UZ" w:bidi="uz-Cyrl-UZ"/>
        </w:rPr>
        <w:pPrChange w:id="1010" w:author="Nino Baseotto" w:date="2013-10-17T07:40:00Z">
          <w:pPr>
            <w:jc w:val="both"/>
          </w:pPr>
        </w:pPrChange>
      </w:pPr>
      <w:ins w:id="1011" w:author="Nino Baseotto" w:date="2013-10-17T12:53:00Z">
        <w:r>
          <w:rPr>
            <w:rFonts w:asciiTheme="minorHAnsi" w:hAnsiTheme="minorHAnsi"/>
            <w:sz w:val="28"/>
            <w:szCs w:val="28"/>
            <w:lang w:val="uz-Cyrl-UZ" w:eastAsia="uz-Cyrl-UZ" w:bidi="uz-Cyrl-UZ"/>
          </w:rPr>
          <w:t>Tutto ciò, però, interroga anche responsabilità, omissioni ed egoismi na</w:t>
        </w:r>
        <w:r w:rsidR="00850AAA">
          <w:rPr>
            <w:rFonts w:asciiTheme="minorHAnsi" w:hAnsiTheme="minorHAnsi"/>
            <w:sz w:val="28"/>
            <w:szCs w:val="28"/>
            <w:lang w:val="uz-Cyrl-UZ" w:eastAsia="uz-Cyrl-UZ" w:bidi="uz-Cyrl-UZ"/>
          </w:rPr>
          <w:t>zionali di tutta l</w:t>
        </w:r>
      </w:ins>
      <w:ins w:id="1012" w:author="Nino Baseotto" w:date="2013-10-17T19:51:00Z">
        <w:r w:rsidR="00F33FFB">
          <w:rPr>
            <w:rFonts w:asciiTheme="minorHAnsi" w:hAnsiTheme="minorHAnsi"/>
            <w:sz w:val="28"/>
            <w:szCs w:val="28"/>
            <w:lang w:val="uz-Cyrl-UZ" w:eastAsia="uz-Cyrl-UZ" w:bidi="uz-Cyrl-UZ"/>
          </w:rPr>
          <w:t>’U</w:t>
        </w:r>
      </w:ins>
      <w:ins w:id="1013" w:author="Nino Baseotto" w:date="2013-10-17T12:53:00Z">
        <w:r w:rsidR="00850AAA">
          <w:rPr>
            <w:rFonts w:asciiTheme="minorHAnsi" w:hAnsiTheme="minorHAnsi"/>
            <w:sz w:val="28"/>
            <w:szCs w:val="28"/>
            <w:lang w:val="uz-Cyrl-UZ" w:eastAsia="uz-Cyrl-UZ" w:bidi="uz-Cyrl-UZ"/>
          </w:rPr>
          <w:t>nione Europea.</w:t>
        </w:r>
      </w:ins>
    </w:p>
    <w:p w14:paraId="51BF32DB" w14:textId="5E19CF44" w:rsidR="00850AAA" w:rsidRPr="00090B3F" w:rsidRDefault="00850AAA">
      <w:pPr>
        <w:pStyle w:val="Livellonota1"/>
        <w:spacing w:line="360" w:lineRule="auto"/>
        <w:jc w:val="both"/>
        <w:rPr>
          <w:rFonts w:asciiTheme="minorHAnsi" w:hAnsiTheme="minorHAnsi"/>
          <w:sz w:val="28"/>
          <w:szCs w:val="28"/>
          <w:lang w:val="uz-Cyrl-UZ" w:eastAsia="uz-Cyrl-UZ" w:bidi="uz-Cyrl-UZ"/>
        </w:rPr>
        <w:pPrChange w:id="1014" w:author="Nino Baseotto" w:date="2013-10-17T07:40:00Z">
          <w:pPr>
            <w:jc w:val="both"/>
          </w:pPr>
        </w:pPrChange>
      </w:pPr>
      <w:ins w:id="1015" w:author="Nino Baseotto" w:date="2013-10-17T12:54:00Z">
        <w:r>
          <w:rPr>
            <w:rFonts w:asciiTheme="minorHAnsi" w:hAnsiTheme="minorHAnsi"/>
            <w:sz w:val="28"/>
            <w:szCs w:val="28"/>
            <w:lang w:val="uz-Cyrl-UZ" w:eastAsia="uz-Cyrl-UZ" w:bidi="uz-Cyrl-UZ"/>
          </w:rPr>
          <w:t>Anche qui, soprattutto qui, la logica securitaria e freddamente ragionieristica, oggi imperante, deve essere abbandonata in favore di una politica ragionevole verso l</w:t>
        </w:r>
      </w:ins>
      <w:ins w:id="1016" w:author="Nino Baseotto" w:date="2013-10-17T12:55:00Z">
        <w:r>
          <w:rPr>
            <w:rFonts w:asciiTheme="minorHAnsi" w:hAnsiTheme="minorHAnsi"/>
            <w:sz w:val="28"/>
            <w:szCs w:val="28"/>
            <w:lang w:val="uz-Cyrl-UZ" w:eastAsia="uz-Cyrl-UZ" w:bidi="uz-Cyrl-UZ"/>
          </w:rPr>
          <w:t>’onda migratoria e per scelte coerenti in tema di riconoscimento del diritto di asilo.</w:t>
        </w:r>
      </w:ins>
    </w:p>
    <w:p w14:paraId="17B55FA7" w14:textId="77777777" w:rsidR="00DE4311" w:rsidRPr="00090B3F" w:rsidRDefault="00025568">
      <w:pPr>
        <w:pStyle w:val="Livellonota1"/>
        <w:spacing w:line="360" w:lineRule="auto"/>
        <w:jc w:val="both"/>
        <w:rPr>
          <w:rFonts w:asciiTheme="minorHAnsi" w:hAnsiTheme="minorHAnsi"/>
          <w:sz w:val="28"/>
          <w:szCs w:val="28"/>
          <w:lang w:val="uz-Cyrl-UZ" w:eastAsia="uz-Cyrl-UZ" w:bidi="uz-Cyrl-UZ"/>
        </w:rPr>
        <w:pPrChange w:id="1017" w:author="Nino Baseotto" w:date="2013-10-17T07:40:00Z">
          <w:pPr>
            <w:jc w:val="both"/>
          </w:pPr>
        </w:pPrChange>
      </w:pPr>
      <w:r w:rsidRPr="00090B3F">
        <w:rPr>
          <w:rFonts w:asciiTheme="minorHAnsi" w:hAnsiTheme="minorHAnsi"/>
          <w:sz w:val="28"/>
          <w:szCs w:val="28"/>
        </w:rPr>
        <w:t>Non è questa una questione solo italiana, ma parla alla qualità della democrazia in tutta Europa.</w:t>
      </w:r>
    </w:p>
    <w:p w14:paraId="24233DBF" w14:textId="77777777" w:rsidR="00DE4311" w:rsidRPr="00090B3F" w:rsidRDefault="00025568">
      <w:pPr>
        <w:pStyle w:val="Livellonota1"/>
        <w:spacing w:line="360" w:lineRule="auto"/>
        <w:jc w:val="both"/>
        <w:rPr>
          <w:rFonts w:asciiTheme="minorHAnsi" w:hAnsiTheme="minorHAnsi"/>
          <w:sz w:val="28"/>
          <w:szCs w:val="28"/>
          <w:lang w:val="uz-Cyrl-UZ" w:eastAsia="uz-Cyrl-UZ" w:bidi="uz-Cyrl-UZ"/>
        </w:rPr>
        <w:pPrChange w:id="1018" w:author="Nino Baseotto" w:date="2013-10-17T07:40:00Z">
          <w:pPr>
            <w:jc w:val="both"/>
          </w:pPr>
        </w:pPrChange>
      </w:pPr>
      <w:r w:rsidRPr="00090B3F">
        <w:rPr>
          <w:rFonts w:asciiTheme="minorHAnsi" w:hAnsiTheme="minorHAnsi"/>
          <w:sz w:val="28"/>
          <w:szCs w:val="28"/>
        </w:rPr>
        <w:t>Questi Stati Generali, in fondo, trattano anche di questo.</w:t>
      </w:r>
    </w:p>
    <w:p w14:paraId="77048513" w14:textId="77777777" w:rsidR="00DE4311" w:rsidRPr="00090B3F" w:rsidRDefault="00025568">
      <w:pPr>
        <w:pStyle w:val="Livellonota1"/>
        <w:spacing w:line="360" w:lineRule="auto"/>
        <w:jc w:val="both"/>
        <w:rPr>
          <w:ins w:id="1019" w:author="iPad di BaseottoN" w:date="2013-10-16T19:15:00Z"/>
          <w:rFonts w:asciiTheme="minorHAnsi" w:hAnsiTheme="minorHAnsi"/>
          <w:sz w:val="28"/>
          <w:szCs w:val="28"/>
          <w:lang w:val="uz-Cyrl-UZ" w:eastAsia="uz-Cyrl-UZ" w:bidi="uz-Cyrl-UZ"/>
        </w:rPr>
        <w:pPrChange w:id="1020" w:author="Nino Baseotto" w:date="2013-10-17T07:40:00Z">
          <w:pPr>
            <w:jc w:val="both"/>
          </w:pPr>
        </w:pPrChange>
      </w:pPr>
      <w:r w:rsidRPr="00090B3F">
        <w:rPr>
          <w:rFonts w:asciiTheme="minorHAnsi" w:hAnsiTheme="minorHAnsi"/>
          <w:sz w:val="28"/>
          <w:szCs w:val="28"/>
        </w:rPr>
        <w:t xml:space="preserve">Raccogliere oggi il sogno e la sfida di Altiero Spinelli significa </w:t>
      </w:r>
      <w:proofErr w:type="gramStart"/>
      <w:r w:rsidRPr="00090B3F">
        <w:rPr>
          <w:rFonts w:asciiTheme="minorHAnsi" w:hAnsiTheme="minorHAnsi"/>
          <w:sz w:val="28"/>
          <w:szCs w:val="28"/>
        </w:rPr>
        <w:t>-al di</w:t>
      </w:r>
      <w:proofErr w:type="gramEnd"/>
      <w:r w:rsidRPr="00090B3F">
        <w:rPr>
          <w:rFonts w:asciiTheme="minorHAnsi" w:hAnsiTheme="minorHAnsi"/>
          <w:sz w:val="28"/>
          <w:szCs w:val="28"/>
        </w:rPr>
        <w:t xml:space="preserve"> là </w:t>
      </w:r>
      <w:ins w:id="1021" w:author="iPad di BaseottoN" w:date="2013-10-16T19:12:00Z">
        <w:r w:rsidRPr="00090B3F">
          <w:rPr>
            <w:rFonts w:asciiTheme="minorHAnsi" w:hAnsiTheme="minorHAnsi"/>
            <w:sz w:val="28"/>
            <w:szCs w:val="28"/>
          </w:rPr>
          <w:t>della situazione contingente - comprendere che l'Unione Europea ha un futuro se non si ferma a traccheggiare, ma invera costantemente l'obiettivo degli Stati Uniti d'Europa.</w:t>
        </w:r>
      </w:ins>
    </w:p>
    <w:p w14:paraId="03722F0E" w14:textId="77777777" w:rsidR="00DE4311" w:rsidRPr="00090B3F" w:rsidRDefault="00025568">
      <w:pPr>
        <w:pStyle w:val="Livellonota1"/>
        <w:spacing w:line="360" w:lineRule="auto"/>
        <w:jc w:val="both"/>
        <w:rPr>
          <w:ins w:id="1022" w:author="iPad di BaseottoN" w:date="2013-10-16T19:17:00Z"/>
          <w:rFonts w:asciiTheme="minorHAnsi" w:hAnsiTheme="minorHAnsi"/>
          <w:sz w:val="28"/>
          <w:szCs w:val="28"/>
          <w:lang w:val="uz-Cyrl-UZ" w:eastAsia="uz-Cyrl-UZ" w:bidi="uz-Cyrl-UZ"/>
        </w:rPr>
        <w:pPrChange w:id="1023" w:author="Nino Baseotto" w:date="2013-10-17T07:40:00Z">
          <w:pPr>
            <w:jc w:val="both"/>
          </w:pPr>
        </w:pPrChange>
      </w:pPr>
      <w:ins w:id="1024" w:author="iPad di BaseottoN" w:date="2013-10-16T19:16:00Z">
        <w:r w:rsidRPr="00090B3F">
          <w:rPr>
            <w:rFonts w:asciiTheme="minorHAnsi" w:hAnsiTheme="minorHAnsi"/>
            <w:sz w:val="28"/>
            <w:szCs w:val="28"/>
          </w:rPr>
          <w:t>È l'Europa politica unita e democratica ciò che manca oggi all'Europa dei mercati e della moneta.</w:t>
        </w:r>
      </w:ins>
    </w:p>
    <w:p w14:paraId="4E83D705" w14:textId="77777777" w:rsidR="00DE4311" w:rsidRPr="00090B3F" w:rsidRDefault="00025568">
      <w:pPr>
        <w:pStyle w:val="Livellonota1"/>
        <w:spacing w:line="360" w:lineRule="auto"/>
        <w:jc w:val="both"/>
        <w:rPr>
          <w:ins w:id="1025" w:author="iPad di BaseottoN" w:date="2013-10-16T19:20:00Z"/>
          <w:rFonts w:asciiTheme="minorHAnsi" w:hAnsiTheme="minorHAnsi"/>
          <w:sz w:val="28"/>
          <w:szCs w:val="28"/>
          <w:lang w:val="uz-Cyrl-UZ" w:eastAsia="uz-Cyrl-UZ" w:bidi="uz-Cyrl-UZ"/>
        </w:rPr>
        <w:pPrChange w:id="1026" w:author="Nino Baseotto" w:date="2013-10-17T07:40:00Z">
          <w:pPr>
            <w:jc w:val="both"/>
          </w:pPr>
        </w:pPrChange>
      </w:pPr>
      <w:ins w:id="1027" w:author="iPad di BaseottoN" w:date="2013-10-16T19:18:00Z">
        <w:r w:rsidRPr="00090B3F">
          <w:rPr>
            <w:rFonts w:asciiTheme="minorHAnsi" w:hAnsiTheme="minorHAnsi"/>
            <w:sz w:val="28"/>
            <w:szCs w:val="28"/>
          </w:rPr>
          <w:t>Manca cioè un'Europa che progredisca grazie alla politica come espressione diretta della volontà dei propri cittadini.</w:t>
        </w:r>
      </w:ins>
    </w:p>
    <w:p w14:paraId="32DCB7BB" w14:textId="3F0873D9" w:rsidR="00DE4311" w:rsidRPr="00090B3F" w:rsidRDefault="00025568">
      <w:pPr>
        <w:pStyle w:val="Livellonota1"/>
        <w:spacing w:line="360" w:lineRule="auto"/>
        <w:jc w:val="both"/>
        <w:rPr>
          <w:ins w:id="1028" w:author="Nino Baseotto" w:date="2013-10-17T07:01:00Z"/>
          <w:rFonts w:asciiTheme="minorHAnsi" w:hAnsiTheme="minorHAnsi"/>
          <w:sz w:val="28"/>
          <w:szCs w:val="28"/>
        </w:rPr>
        <w:pPrChange w:id="1029" w:author="Nino Baseotto" w:date="2013-10-17T07:40:00Z">
          <w:pPr>
            <w:jc w:val="both"/>
          </w:pPr>
        </w:pPrChange>
      </w:pPr>
      <w:ins w:id="1030" w:author="iPad di BaseottoN" w:date="2013-10-16T19:20:00Z">
        <w:r w:rsidRPr="00090B3F">
          <w:rPr>
            <w:rFonts w:asciiTheme="minorHAnsi" w:hAnsiTheme="minorHAnsi"/>
            <w:sz w:val="28"/>
            <w:szCs w:val="28"/>
          </w:rPr>
          <w:t xml:space="preserve">Allora la funzione del Sindacato diventa anche qui fondamentale, </w:t>
        </w:r>
      </w:ins>
      <w:ins w:id="1031" w:author="Nino Baseotto" w:date="2013-10-17T06:59:00Z">
        <w:r w:rsidRPr="00090B3F">
          <w:rPr>
            <w:rFonts w:asciiTheme="minorHAnsi" w:hAnsiTheme="minorHAnsi"/>
            <w:sz w:val="28"/>
            <w:szCs w:val="28"/>
          </w:rPr>
          <w:t xml:space="preserve">perché </w:t>
        </w:r>
      </w:ins>
      <w:ins w:id="1032" w:author="iPad di BaseottoN" w:date="2013-10-16T19:20:00Z">
        <w:del w:id="1033" w:author="Nino Baseotto" w:date="2013-10-17T19:52:00Z">
          <w:r w:rsidRPr="00090B3F" w:rsidDel="00F33FFB">
            <w:rPr>
              <w:rFonts w:asciiTheme="minorHAnsi" w:hAnsiTheme="minorHAnsi"/>
              <w:sz w:val="28"/>
              <w:szCs w:val="28"/>
            </w:rPr>
            <w:delText>fondamentale</w:delText>
          </w:r>
        </w:del>
      </w:ins>
      <w:ins w:id="1034" w:author="Nino Baseotto" w:date="2013-10-17T19:52:00Z">
        <w:r w:rsidR="00F33FFB">
          <w:rPr>
            <w:rFonts w:asciiTheme="minorHAnsi" w:hAnsiTheme="minorHAnsi"/>
            <w:sz w:val="28"/>
            <w:szCs w:val="28"/>
          </w:rPr>
          <w:t>decisivo</w:t>
        </w:r>
      </w:ins>
      <w:ins w:id="1035" w:author="iPad di BaseottoN" w:date="2013-10-16T19:20:00Z">
        <w:r w:rsidRPr="00090B3F">
          <w:rPr>
            <w:rFonts w:asciiTheme="minorHAnsi" w:hAnsiTheme="minorHAnsi"/>
            <w:sz w:val="28"/>
            <w:szCs w:val="28"/>
          </w:rPr>
          <w:t xml:space="preserve"> è </w:t>
        </w:r>
      </w:ins>
      <w:ins w:id="1036" w:author="Nino Baseotto" w:date="2013-10-17T06:59:00Z">
        <w:r w:rsidRPr="00090B3F">
          <w:rPr>
            <w:rFonts w:asciiTheme="minorHAnsi" w:hAnsiTheme="minorHAnsi"/>
            <w:sz w:val="28"/>
            <w:szCs w:val="28"/>
          </w:rPr>
          <w:t>costruire strumenti efficaci di partecipazione</w:t>
        </w:r>
      </w:ins>
      <w:ins w:id="1037" w:author="Nino Baseotto" w:date="2013-10-17T07:00:00Z">
        <w:r w:rsidRPr="00090B3F">
          <w:rPr>
            <w:rFonts w:asciiTheme="minorHAnsi" w:hAnsiTheme="minorHAnsi"/>
            <w:sz w:val="28"/>
            <w:szCs w:val="28"/>
          </w:rPr>
          <w:t xml:space="preserve"> democratica</w:t>
        </w:r>
      </w:ins>
      <w:ins w:id="1038" w:author="Nino Baseotto" w:date="2013-10-17T06:59:00Z">
        <w:r w:rsidRPr="00090B3F">
          <w:rPr>
            <w:rFonts w:asciiTheme="minorHAnsi" w:hAnsiTheme="minorHAnsi"/>
            <w:sz w:val="28"/>
            <w:szCs w:val="28"/>
          </w:rPr>
          <w:t xml:space="preserve"> </w:t>
        </w:r>
      </w:ins>
      <w:ins w:id="1039" w:author="Nino Baseotto" w:date="2013-10-17T19:52:00Z">
        <w:r w:rsidR="00F33FFB">
          <w:rPr>
            <w:rFonts w:asciiTheme="minorHAnsi" w:hAnsiTheme="minorHAnsi"/>
            <w:sz w:val="28"/>
            <w:szCs w:val="28"/>
          </w:rPr>
          <w:t xml:space="preserve">di lavoratori e pensionati e </w:t>
        </w:r>
      </w:ins>
      <w:ins w:id="1040" w:author="Nino Baseotto" w:date="2013-10-17T06:59:00Z">
        <w:r w:rsidRPr="00090B3F">
          <w:rPr>
            <w:rFonts w:asciiTheme="minorHAnsi" w:hAnsiTheme="minorHAnsi"/>
            <w:sz w:val="28"/>
            <w:szCs w:val="28"/>
          </w:rPr>
          <w:t>dei cittadini</w:t>
        </w:r>
      </w:ins>
      <w:ins w:id="1041" w:author="Nino Baseotto" w:date="2013-10-17T19:52:00Z">
        <w:r w:rsidR="00F33FFB">
          <w:rPr>
            <w:rFonts w:asciiTheme="minorHAnsi" w:hAnsiTheme="minorHAnsi"/>
            <w:sz w:val="28"/>
            <w:szCs w:val="28"/>
          </w:rPr>
          <w:t xml:space="preserve"> in generale</w:t>
        </w:r>
      </w:ins>
      <w:ins w:id="1042" w:author="Nino Baseotto" w:date="2013-10-17T07:01:00Z">
        <w:r w:rsidRPr="00090B3F">
          <w:rPr>
            <w:rFonts w:asciiTheme="minorHAnsi" w:hAnsiTheme="minorHAnsi"/>
            <w:sz w:val="28"/>
            <w:szCs w:val="28"/>
          </w:rPr>
          <w:t>.</w:t>
        </w:r>
      </w:ins>
    </w:p>
    <w:p w14:paraId="58813D66" w14:textId="77777777" w:rsidR="00025568" w:rsidRPr="00090B3F" w:rsidRDefault="00025568">
      <w:pPr>
        <w:pStyle w:val="Livellonota1"/>
        <w:spacing w:line="360" w:lineRule="auto"/>
        <w:jc w:val="both"/>
        <w:rPr>
          <w:ins w:id="1043" w:author="Nino Baseotto" w:date="2013-10-17T07:03:00Z"/>
          <w:rFonts w:asciiTheme="minorHAnsi" w:hAnsiTheme="minorHAnsi"/>
          <w:sz w:val="28"/>
          <w:szCs w:val="28"/>
        </w:rPr>
        <w:pPrChange w:id="1044" w:author="Nino Baseotto" w:date="2013-10-17T07:40:00Z">
          <w:pPr>
            <w:jc w:val="both"/>
          </w:pPr>
        </w:pPrChange>
      </w:pPr>
      <w:ins w:id="1045" w:author="Nino Baseotto" w:date="2013-10-17T07:01:00Z">
        <w:r w:rsidRPr="00090B3F">
          <w:rPr>
            <w:rFonts w:asciiTheme="minorHAnsi" w:hAnsiTheme="minorHAnsi"/>
            <w:sz w:val="28"/>
            <w:szCs w:val="28"/>
          </w:rPr>
          <w:t xml:space="preserve">Certo: occorre avere in testa un’Europa dove è la politica che governa i mercati e determina le scelte e non viceversa </w:t>
        </w:r>
        <w:proofErr w:type="gramStart"/>
        <w:r w:rsidRPr="00090B3F">
          <w:rPr>
            <w:rFonts w:asciiTheme="minorHAnsi" w:hAnsiTheme="minorHAnsi"/>
            <w:sz w:val="28"/>
            <w:szCs w:val="28"/>
          </w:rPr>
          <w:t>e dove</w:t>
        </w:r>
        <w:proofErr w:type="gramEnd"/>
        <w:r w:rsidRPr="00090B3F">
          <w:rPr>
            <w:rFonts w:asciiTheme="minorHAnsi" w:hAnsiTheme="minorHAnsi"/>
            <w:sz w:val="28"/>
            <w:szCs w:val="28"/>
          </w:rPr>
          <w:t xml:space="preserve"> la cittadinanza, la condizione sociale delle persone</w:t>
        </w:r>
      </w:ins>
      <w:ins w:id="1046" w:author="Nino Baseotto" w:date="2013-10-17T07:03:00Z">
        <w:r w:rsidRPr="00090B3F">
          <w:rPr>
            <w:rFonts w:asciiTheme="minorHAnsi" w:hAnsiTheme="minorHAnsi"/>
            <w:sz w:val="28"/>
            <w:szCs w:val="28"/>
          </w:rPr>
          <w:t>,</w:t>
        </w:r>
      </w:ins>
      <w:ins w:id="1047" w:author="Nino Baseotto" w:date="2013-10-17T07:01:00Z">
        <w:r w:rsidRPr="00090B3F">
          <w:rPr>
            <w:rFonts w:asciiTheme="minorHAnsi" w:hAnsiTheme="minorHAnsi"/>
            <w:sz w:val="28"/>
            <w:szCs w:val="28"/>
          </w:rPr>
          <w:t xml:space="preserve"> i diritti </w:t>
        </w:r>
      </w:ins>
      <w:ins w:id="1048" w:author="Nino Baseotto" w:date="2013-10-17T07:03:00Z">
        <w:r w:rsidRPr="00090B3F">
          <w:rPr>
            <w:rFonts w:asciiTheme="minorHAnsi" w:hAnsiTheme="minorHAnsi"/>
            <w:sz w:val="28"/>
            <w:szCs w:val="28"/>
          </w:rPr>
          <w:t>ed il lavoro abbiano un posto al centro della scena.</w:t>
        </w:r>
      </w:ins>
    </w:p>
    <w:p w14:paraId="711D624B" w14:textId="77777777" w:rsidR="00025568" w:rsidRPr="00090B3F" w:rsidRDefault="00025568">
      <w:pPr>
        <w:spacing w:line="360" w:lineRule="auto"/>
        <w:rPr>
          <w:ins w:id="1049" w:author="Nino Baseotto" w:date="2013-10-17T07:04:00Z"/>
          <w:rFonts w:asciiTheme="minorHAnsi" w:hAnsiTheme="minorHAnsi"/>
          <w:sz w:val="28"/>
          <w:szCs w:val="28"/>
          <w:rPrChange w:id="1050" w:author="Nino Baseotto" w:date="2013-10-17T07:40:00Z">
            <w:rPr>
              <w:ins w:id="1051" w:author="Nino Baseotto" w:date="2013-10-17T07:04:00Z"/>
            </w:rPr>
          </w:rPrChange>
        </w:rPr>
        <w:pPrChange w:id="1052" w:author="Nino Baseotto" w:date="2013-10-17T07:40:00Z">
          <w:pPr/>
        </w:pPrChange>
      </w:pPr>
      <w:ins w:id="1053" w:author="Nino Baseotto" w:date="2013-10-17T07:03:00Z">
        <w:r w:rsidRPr="00090B3F">
          <w:rPr>
            <w:rFonts w:asciiTheme="minorHAnsi" w:hAnsiTheme="minorHAnsi"/>
            <w:sz w:val="28"/>
            <w:szCs w:val="28"/>
            <w:rPrChange w:id="1054" w:author="Nino Baseotto" w:date="2013-10-17T07:40:00Z">
              <w:rPr/>
            </w:rPrChange>
          </w:rPr>
          <w:t>Un sogno?  No,</w:t>
        </w:r>
      </w:ins>
      <w:ins w:id="1055" w:author="Nino Baseotto" w:date="2013-10-17T07:04:00Z">
        <w:r w:rsidRPr="00090B3F">
          <w:rPr>
            <w:rFonts w:asciiTheme="minorHAnsi" w:hAnsiTheme="minorHAnsi"/>
            <w:sz w:val="28"/>
            <w:szCs w:val="28"/>
            <w:rPrChange w:id="1056" w:author="Nino Baseotto" w:date="2013-10-17T07:40:00Z">
              <w:rPr/>
            </w:rPrChange>
          </w:rPr>
          <w:t xml:space="preserve"> assolutamente no.</w:t>
        </w:r>
      </w:ins>
    </w:p>
    <w:p w14:paraId="0F50DB33" w14:textId="026BE7DA" w:rsidR="00025568" w:rsidRPr="00090B3F" w:rsidRDefault="00025568">
      <w:pPr>
        <w:pStyle w:val="Livellonota1"/>
        <w:spacing w:line="360" w:lineRule="auto"/>
        <w:jc w:val="both"/>
        <w:rPr>
          <w:ins w:id="1057" w:author="Nino Baseotto" w:date="2013-10-17T07:06:00Z"/>
          <w:rFonts w:asciiTheme="minorHAnsi" w:hAnsiTheme="minorHAnsi"/>
          <w:sz w:val="28"/>
          <w:szCs w:val="28"/>
        </w:rPr>
        <w:pPrChange w:id="1058" w:author="Nino Baseotto" w:date="2013-10-17T07:40:00Z">
          <w:pPr>
            <w:pStyle w:val="Livellonota1"/>
            <w:jc w:val="both"/>
          </w:pPr>
        </w:pPrChange>
      </w:pPr>
      <w:ins w:id="1059" w:author="Nino Baseotto" w:date="2013-10-17T07:04:00Z">
        <w:r w:rsidRPr="00090B3F">
          <w:rPr>
            <w:rFonts w:asciiTheme="minorHAnsi" w:hAnsiTheme="minorHAnsi"/>
            <w:sz w:val="28"/>
            <w:szCs w:val="28"/>
          </w:rPr>
          <w:t>Un progetto politico</w:t>
        </w:r>
      </w:ins>
      <w:ins w:id="1060" w:author="Nino Baseotto" w:date="2013-10-17T12:56:00Z">
        <w:r w:rsidR="00850AAA">
          <w:rPr>
            <w:rFonts w:asciiTheme="minorHAnsi" w:hAnsiTheme="minorHAnsi"/>
            <w:sz w:val="28"/>
            <w:szCs w:val="28"/>
          </w:rPr>
          <w:t>, invece,</w:t>
        </w:r>
      </w:ins>
      <w:ins w:id="1061" w:author="Nino Baseotto" w:date="2013-10-17T07:04:00Z">
        <w:r w:rsidRPr="00090B3F">
          <w:rPr>
            <w:rFonts w:asciiTheme="minorHAnsi" w:hAnsiTheme="minorHAnsi"/>
            <w:sz w:val="28"/>
            <w:szCs w:val="28"/>
          </w:rPr>
          <w:t xml:space="preserve"> </w:t>
        </w:r>
      </w:ins>
      <w:ins w:id="1062" w:author="Nino Baseotto" w:date="2013-10-17T12:56:00Z">
        <w:r w:rsidR="00850AAA">
          <w:rPr>
            <w:rFonts w:asciiTheme="minorHAnsi" w:hAnsiTheme="minorHAnsi"/>
            <w:sz w:val="28"/>
            <w:szCs w:val="28"/>
          </w:rPr>
          <w:t>terribil</w:t>
        </w:r>
      </w:ins>
      <w:ins w:id="1063" w:author="Nino Baseotto" w:date="2013-10-17T07:04:00Z">
        <w:r w:rsidRPr="00090B3F">
          <w:rPr>
            <w:rFonts w:asciiTheme="minorHAnsi" w:hAnsiTheme="minorHAnsi"/>
            <w:sz w:val="28"/>
            <w:szCs w:val="28"/>
          </w:rPr>
          <w:t xml:space="preserve">mente attuale, </w:t>
        </w:r>
      </w:ins>
      <w:ins w:id="1064" w:author="Nino Baseotto" w:date="2013-10-17T07:05:00Z">
        <w:r w:rsidRPr="00090B3F">
          <w:rPr>
            <w:rFonts w:asciiTheme="minorHAnsi" w:hAnsiTheme="minorHAnsi"/>
            <w:sz w:val="28"/>
            <w:szCs w:val="28"/>
          </w:rPr>
          <w:t>perché</w:t>
        </w:r>
      </w:ins>
      <w:ins w:id="1065" w:author="Nino Baseotto" w:date="2013-10-17T07:04:00Z">
        <w:r w:rsidRPr="00090B3F">
          <w:rPr>
            <w:rFonts w:asciiTheme="minorHAnsi" w:hAnsiTheme="minorHAnsi"/>
            <w:sz w:val="28"/>
            <w:szCs w:val="28"/>
          </w:rPr>
          <w:t xml:space="preserve"> </w:t>
        </w:r>
      </w:ins>
      <w:ins w:id="1066" w:author="Nino Baseotto" w:date="2013-10-17T07:05:00Z">
        <w:r w:rsidRPr="00090B3F">
          <w:rPr>
            <w:rFonts w:asciiTheme="minorHAnsi" w:hAnsiTheme="minorHAnsi"/>
            <w:sz w:val="28"/>
            <w:szCs w:val="28"/>
          </w:rPr>
          <w:t xml:space="preserve">siamo convinti che o </w:t>
        </w:r>
        <w:proofErr w:type="gramStart"/>
        <w:r w:rsidRPr="00090B3F">
          <w:rPr>
            <w:rFonts w:asciiTheme="minorHAnsi" w:hAnsiTheme="minorHAnsi"/>
            <w:sz w:val="28"/>
            <w:szCs w:val="28"/>
          </w:rPr>
          <w:t>si va</w:t>
        </w:r>
        <w:proofErr w:type="gramEnd"/>
        <w:r w:rsidRPr="00090B3F">
          <w:rPr>
            <w:rFonts w:asciiTheme="minorHAnsi" w:hAnsiTheme="minorHAnsi"/>
            <w:sz w:val="28"/>
            <w:szCs w:val="28"/>
          </w:rPr>
          <w:t xml:space="preserve"> con decisione in questa direzione, oppure </w:t>
        </w:r>
      </w:ins>
      <w:ins w:id="1067" w:author="Nino Baseotto" w:date="2013-10-17T07:06:00Z">
        <w:r w:rsidR="00123EB4" w:rsidRPr="00090B3F">
          <w:rPr>
            <w:rFonts w:asciiTheme="minorHAnsi" w:hAnsiTheme="minorHAnsi"/>
            <w:sz w:val="28"/>
            <w:szCs w:val="28"/>
          </w:rPr>
          <w:t xml:space="preserve">la frammentazione e lo </w:t>
        </w:r>
        <w:proofErr w:type="spellStart"/>
        <w:r w:rsidR="00123EB4" w:rsidRPr="00090B3F">
          <w:rPr>
            <w:rFonts w:asciiTheme="minorHAnsi" w:hAnsiTheme="minorHAnsi"/>
            <w:sz w:val="28"/>
            <w:szCs w:val="28"/>
          </w:rPr>
          <w:t>sfrangiamento</w:t>
        </w:r>
        <w:proofErr w:type="spellEnd"/>
        <w:r w:rsidR="00123EB4" w:rsidRPr="00090B3F">
          <w:rPr>
            <w:rFonts w:asciiTheme="minorHAnsi" w:hAnsiTheme="minorHAnsi"/>
            <w:sz w:val="28"/>
            <w:szCs w:val="28"/>
          </w:rPr>
          <w:t xml:space="preserve"> in piccoli rivoli nazionali o regionali alla lunga prevarranno.</w:t>
        </w:r>
      </w:ins>
    </w:p>
    <w:p w14:paraId="2BF5E20F" w14:textId="72DCF680" w:rsidR="00123EB4" w:rsidRPr="00090B3F" w:rsidRDefault="00123EB4">
      <w:pPr>
        <w:pStyle w:val="Livellonota1"/>
        <w:spacing w:line="360" w:lineRule="auto"/>
        <w:jc w:val="both"/>
        <w:rPr>
          <w:ins w:id="1068" w:author="Nino Baseotto" w:date="2013-10-17T07:08:00Z"/>
          <w:rFonts w:asciiTheme="minorHAnsi" w:hAnsiTheme="minorHAnsi"/>
          <w:sz w:val="28"/>
          <w:szCs w:val="28"/>
        </w:rPr>
        <w:pPrChange w:id="1069" w:author="Nino Baseotto" w:date="2013-10-17T07:40:00Z">
          <w:pPr>
            <w:pStyle w:val="Livellonota1"/>
            <w:jc w:val="both"/>
          </w:pPr>
        </w:pPrChange>
      </w:pPr>
      <w:ins w:id="1070" w:author="Nino Baseotto" w:date="2013-10-17T07:06:00Z">
        <w:r w:rsidRPr="00090B3F">
          <w:rPr>
            <w:rFonts w:asciiTheme="minorHAnsi" w:hAnsiTheme="minorHAnsi"/>
            <w:sz w:val="28"/>
            <w:szCs w:val="28"/>
          </w:rPr>
          <w:t>Un progetto politico, quindi, alto e necessario, per la</w:t>
        </w:r>
      </w:ins>
      <w:ins w:id="1071" w:author="Nino Baseotto" w:date="2013-10-17T12:56:00Z">
        <w:r w:rsidR="00850AAA">
          <w:rPr>
            <w:rFonts w:asciiTheme="minorHAnsi" w:hAnsiTheme="minorHAnsi"/>
            <w:sz w:val="28"/>
            <w:szCs w:val="28"/>
          </w:rPr>
          <w:t xml:space="preserve"> </w:t>
        </w:r>
      </w:ins>
      <w:ins w:id="1072" w:author="Nino Baseotto" w:date="2013-10-17T07:06:00Z">
        <w:r w:rsidRPr="00090B3F">
          <w:rPr>
            <w:rFonts w:asciiTheme="minorHAnsi" w:hAnsiTheme="minorHAnsi"/>
            <w:sz w:val="28"/>
            <w:szCs w:val="28"/>
          </w:rPr>
          <w:t xml:space="preserve">cui realizzazione tutta la CGIL è impegnata con il suo contributo autonomo </w:t>
        </w:r>
        <w:proofErr w:type="gramStart"/>
        <w:r w:rsidRPr="00090B3F">
          <w:rPr>
            <w:rFonts w:asciiTheme="minorHAnsi" w:hAnsiTheme="minorHAnsi"/>
            <w:sz w:val="28"/>
            <w:szCs w:val="28"/>
          </w:rPr>
          <w:t xml:space="preserve">di </w:t>
        </w:r>
        <w:proofErr w:type="gramEnd"/>
        <w:r w:rsidRPr="00090B3F">
          <w:rPr>
            <w:rFonts w:asciiTheme="minorHAnsi" w:hAnsiTheme="minorHAnsi"/>
            <w:sz w:val="28"/>
            <w:szCs w:val="28"/>
          </w:rPr>
          <w:t>idee e di proposte</w:t>
        </w:r>
      </w:ins>
      <w:ins w:id="1073" w:author="Nino Baseotto" w:date="2013-10-17T19:54:00Z">
        <w:r w:rsidR="00F33FFB">
          <w:rPr>
            <w:rFonts w:asciiTheme="minorHAnsi" w:hAnsiTheme="minorHAnsi"/>
            <w:sz w:val="28"/>
            <w:szCs w:val="28"/>
          </w:rPr>
          <w:t xml:space="preserve"> e col suo essere una volta di più Sindacato generale e confederale</w:t>
        </w:r>
      </w:ins>
      <w:ins w:id="1074" w:author="Nino Baseotto" w:date="2013-10-17T07:08:00Z">
        <w:r w:rsidRPr="00090B3F">
          <w:rPr>
            <w:rFonts w:asciiTheme="minorHAnsi" w:hAnsiTheme="minorHAnsi"/>
            <w:sz w:val="28"/>
            <w:szCs w:val="28"/>
          </w:rPr>
          <w:t>.</w:t>
        </w:r>
      </w:ins>
    </w:p>
    <w:p w14:paraId="12EE2B93" w14:textId="77777777" w:rsidR="00123EB4" w:rsidRPr="0008326B" w:rsidDel="0008326B" w:rsidRDefault="00123EB4">
      <w:pPr>
        <w:pStyle w:val="Livellonota1"/>
        <w:spacing w:line="360" w:lineRule="auto"/>
        <w:jc w:val="both"/>
        <w:rPr>
          <w:del w:id="1075" w:author="Nino Baseotto" w:date="2013-10-17T17:00:00Z"/>
          <w:rFonts w:asciiTheme="minorHAnsi" w:hAnsiTheme="minorHAnsi"/>
          <w:sz w:val="28"/>
          <w:szCs w:val="28"/>
          <w:lang w:val="uz-Cyrl-UZ" w:eastAsia="uz-Cyrl-UZ" w:bidi="uz-Cyrl-UZ"/>
          <w:rPrChange w:id="1076" w:author="Nino Baseotto" w:date="2013-10-17T17:00:00Z">
            <w:rPr>
              <w:del w:id="1077" w:author="Nino Baseotto" w:date="2013-10-17T17:00:00Z"/>
              <w:rFonts w:asciiTheme="minorHAnsi" w:hAnsiTheme="minorHAnsi"/>
              <w:sz w:val="28"/>
              <w:szCs w:val="28"/>
            </w:rPr>
          </w:rPrChange>
        </w:rPr>
        <w:pPrChange w:id="1078" w:author="Nino Baseotto" w:date="2013-10-17T17:00:00Z">
          <w:pPr>
            <w:pStyle w:val="Livellonota1"/>
          </w:pPr>
        </w:pPrChange>
      </w:pPr>
      <w:ins w:id="1079" w:author="Nino Baseotto" w:date="2013-10-17T07:08:00Z">
        <w:r w:rsidRPr="00090B3F">
          <w:rPr>
            <w:rFonts w:asciiTheme="minorHAnsi" w:hAnsiTheme="minorHAnsi"/>
            <w:sz w:val="28"/>
            <w:szCs w:val="28"/>
          </w:rPr>
          <w:t xml:space="preserve">Buon lavoro a tutte </w:t>
        </w:r>
        <w:proofErr w:type="gramStart"/>
        <w:r w:rsidRPr="00090B3F">
          <w:rPr>
            <w:rFonts w:asciiTheme="minorHAnsi" w:hAnsiTheme="minorHAnsi"/>
            <w:sz w:val="28"/>
            <w:szCs w:val="28"/>
          </w:rPr>
          <w:t>ed</w:t>
        </w:r>
        <w:proofErr w:type="gramEnd"/>
        <w:r w:rsidRPr="00090B3F">
          <w:rPr>
            <w:rFonts w:asciiTheme="minorHAnsi" w:hAnsiTheme="minorHAnsi"/>
            <w:sz w:val="28"/>
            <w:szCs w:val="28"/>
          </w:rPr>
          <w:t xml:space="preserve"> a tutti.</w:t>
        </w:r>
      </w:ins>
    </w:p>
    <w:p w14:paraId="64F74B14" w14:textId="77777777" w:rsidR="0008326B" w:rsidRPr="00090B3F" w:rsidRDefault="0008326B">
      <w:pPr>
        <w:pStyle w:val="Livellonota1"/>
        <w:spacing w:line="360" w:lineRule="auto"/>
        <w:jc w:val="both"/>
        <w:rPr>
          <w:ins w:id="1080" w:author="Nino Baseotto" w:date="2013-10-17T17:00:00Z"/>
          <w:rFonts w:asciiTheme="minorHAnsi" w:hAnsiTheme="minorHAnsi"/>
          <w:sz w:val="28"/>
          <w:szCs w:val="28"/>
          <w:lang w:val="uz-Cyrl-UZ" w:eastAsia="uz-Cyrl-UZ" w:bidi="uz-Cyrl-UZ"/>
        </w:rPr>
        <w:pPrChange w:id="1081" w:author="Nino Baseotto" w:date="2013-10-17T07:40:00Z">
          <w:pPr>
            <w:pStyle w:val="Livellonota1"/>
            <w:jc w:val="both"/>
          </w:pPr>
        </w:pPrChange>
      </w:pPr>
    </w:p>
    <w:p w14:paraId="560A5CE0" w14:textId="77777777" w:rsidR="00DE4311" w:rsidRPr="0008326B" w:rsidDel="0008326B" w:rsidRDefault="00DE4311">
      <w:pPr>
        <w:pStyle w:val="Livellonota1"/>
        <w:numPr>
          <w:ilvl w:val="0"/>
          <w:numId w:val="0"/>
        </w:numPr>
        <w:spacing w:line="360" w:lineRule="auto"/>
        <w:jc w:val="both"/>
        <w:rPr>
          <w:del w:id="1082" w:author="Nino Baseotto" w:date="2013-10-17T17:00:00Z"/>
          <w:rFonts w:asciiTheme="minorHAnsi" w:hAnsiTheme="minorHAnsi"/>
          <w:sz w:val="28"/>
          <w:szCs w:val="28"/>
          <w:lang w:val="uz-Cyrl-UZ" w:eastAsia="uz-Cyrl-UZ" w:bidi="uz-Cyrl-UZ"/>
        </w:rPr>
        <w:pPrChange w:id="1083" w:author="Nino Baseotto" w:date="2013-10-17T17:00:00Z">
          <w:pPr>
            <w:pStyle w:val="Livellonota1"/>
          </w:pPr>
        </w:pPrChange>
      </w:pPr>
    </w:p>
    <w:p w14:paraId="6699D93C" w14:textId="77777777" w:rsidR="00DE4311" w:rsidRPr="0008326B" w:rsidDel="0008326B" w:rsidRDefault="00DE4311">
      <w:pPr>
        <w:pStyle w:val="Livellonota1"/>
        <w:numPr>
          <w:ilvl w:val="0"/>
          <w:numId w:val="0"/>
        </w:numPr>
        <w:spacing w:line="360" w:lineRule="auto"/>
        <w:rPr>
          <w:del w:id="1084" w:author="Nino Baseotto" w:date="2013-10-17T17:00:00Z"/>
          <w:rFonts w:asciiTheme="minorHAnsi" w:hAnsiTheme="minorHAnsi"/>
          <w:sz w:val="28"/>
          <w:szCs w:val="28"/>
          <w:lang w:val="uz-Cyrl-UZ" w:eastAsia="uz-Cyrl-UZ" w:bidi="uz-Cyrl-UZ"/>
        </w:rPr>
        <w:pPrChange w:id="1085" w:author="Nino Baseotto" w:date="2013-10-17T17:00:00Z">
          <w:pPr>
            <w:pStyle w:val="Livellonota1"/>
          </w:pPr>
        </w:pPrChange>
      </w:pPr>
    </w:p>
    <w:p w14:paraId="372FC729" w14:textId="77777777" w:rsidR="00000000" w:rsidRDefault="004E2E5A">
      <w:pPr>
        <w:pStyle w:val="Livellonota1"/>
        <w:spacing w:line="360" w:lineRule="auto"/>
        <w:jc w:val="both"/>
        <w:rPr>
          <w:ins w:id="1086" w:author="Nino Baseotto" w:date="2013-10-17T07:34:00Z"/>
          <w:rFonts w:asciiTheme="minorHAnsi" w:hAnsiTheme="minorHAnsi"/>
          <w:sz w:val="28"/>
          <w:szCs w:val="28"/>
          <w:rPrChange w:id="1087" w:author="Nino Baseotto" w:date="2013-10-17T17:00:00Z">
            <w:rPr>
              <w:ins w:id="1088" w:author="Nino Baseotto" w:date="2013-10-17T07:34:00Z"/>
            </w:rPr>
          </w:rPrChange>
        </w:rPr>
        <w:sectPr w:rsidR="00000000" w:rsidSect="0008326B">
          <w:footerReference w:type="even" r:id="rId9"/>
          <w:footerReference w:type="default" r:id="rId10"/>
          <w:headerReference w:type="first" r:id="rId11"/>
          <w:pgSz w:w="11900" w:h="16840"/>
          <w:pgMar w:top="1701" w:right="1440" w:bottom="1701" w:left="1440" w:header="708" w:footer="708" w:gutter="0"/>
          <w:cols w:sep="1" w:space="708"/>
          <w:titlePg/>
          <w:docGrid w:type="lines" w:linePitch="360"/>
        </w:sectPr>
        <w:pPrChange w:id="1097" w:author="Nino Baseotto" w:date="2013-10-17T17:00:00Z">
          <w:pPr>
            <w:pStyle w:val="Livellonota1"/>
          </w:pPr>
        </w:pPrChange>
      </w:pPr>
    </w:p>
    <w:p w14:paraId="3EF84D1B" w14:textId="77777777" w:rsidR="00DE4311" w:rsidRPr="00090B3F" w:rsidRDefault="00DE4311">
      <w:pPr>
        <w:pStyle w:val="Livellonota1"/>
        <w:numPr>
          <w:ilvl w:val="0"/>
          <w:numId w:val="0"/>
        </w:numPr>
        <w:spacing w:line="360" w:lineRule="auto"/>
        <w:rPr>
          <w:rFonts w:asciiTheme="minorHAnsi" w:hAnsiTheme="minorHAnsi"/>
          <w:sz w:val="28"/>
          <w:szCs w:val="28"/>
          <w:rPrChange w:id="1098" w:author="Nino Baseotto" w:date="2013-10-17T07:40:00Z">
            <w:rPr/>
          </w:rPrChange>
        </w:rPr>
        <w:pPrChange w:id="1099" w:author="Nino Baseotto" w:date="2013-10-17T17:00:00Z">
          <w:pPr>
            <w:jc w:val="both"/>
          </w:pPr>
        </w:pPrChange>
      </w:pPr>
    </w:p>
    <w:sectPr w:rsidR="00DE4311" w:rsidRPr="00090B3F" w:rsidSect="00090B3F">
      <w:footerReference w:type="even" r:id="rId12"/>
      <w:footerReference w:type="default" r:id="rId13"/>
      <w:headerReference w:type="first" r:id="rId14"/>
      <w:footerReference w:type="first" r:id="rId15"/>
      <w:pgSz w:w="11900" w:h="16840"/>
      <w:pgMar w:top="1701" w:right="1440" w:bottom="1701" w:left="1440" w:header="708" w:footer="708" w:gutter="0"/>
      <w:cols w:sep="1" w:space="708"/>
      <w:titlePg/>
      <w:docGrid w:type="lines" w:linePitch="360"/>
      <w:sectPrChange w:id="1112" w:author="Nino Baseotto" w:date="2013-10-17T07:41:00Z">
        <w:sectPr w:rsidR="00DE4311" w:rsidRPr="00090B3F" w:rsidSect="00090B3F">
          <w:pgMar w:top="1417" w:right="1134" w:bottom="1134" w:left="1134" w:header="708" w:footer="708" w:gutter="0"/>
          <w:titlePg w:val="0"/>
          <w:docGrid w:type="default"/>
        </w:sectPr>
      </w:sectPrChange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3200AD8" w14:textId="77777777" w:rsidR="00BC2028" w:rsidRDefault="00BC2028" w:rsidP="00025568">
      <w:r>
        <w:separator/>
      </w:r>
    </w:p>
  </w:endnote>
  <w:endnote w:type="continuationSeparator" w:id="0">
    <w:p w14:paraId="4ED0A35E" w14:textId="77777777" w:rsidR="00BC2028" w:rsidRDefault="00BC2028" w:rsidP="000255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MS Minngs">
    <w:altName w:val="MS Mincho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D8E6DD" w14:textId="77777777" w:rsidR="00BC2028" w:rsidRDefault="00BC2028" w:rsidP="00025568">
    <w:pPr>
      <w:pStyle w:val="Pidipagina"/>
      <w:framePr w:wrap="around" w:vAnchor="text" w:hAnchor="margin" w:xAlign="right" w:y="1"/>
      <w:rPr>
        <w:ins w:id="1089" w:author="Nino Baseotto" w:date="2013-10-17T06:56:00Z"/>
        <w:rStyle w:val="Numeropagina"/>
      </w:rPr>
    </w:pPr>
    <w:ins w:id="1090" w:author="Nino Baseotto" w:date="2013-10-17T06:56:00Z">
      <w:r>
        <w:rPr>
          <w:rStyle w:val="Numeropagina"/>
        </w:rPr>
        <w:fldChar w:fldCharType="begin"/>
      </w:r>
      <w:r>
        <w:rPr>
          <w:rStyle w:val="Numeropagina"/>
        </w:rPr>
        <w:instrText xml:space="preserve">PAGE  </w:instrText>
      </w:r>
      <w:r>
        <w:rPr>
          <w:rStyle w:val="Numeropagina"/>
        </w:rPr>
        <w:fldChar w:fldCharType="end"/>
      </w:r>
    </w:ins>
  </w:p>
  <w:p w14:paraId="6E1DA238" w14:textId="77777777" w:rsidR="00BC2028" w:rsidRDefault="00BC2028">
    <w:pPr>
      <w:pStyle w:val="Pidipagina"/>
      <w:ind w:right="360"/>
      <w:pPrChange w:id="1091" w:author="Nino Baseotto" w:date="2013-10-17T06:56:00Z">
        <w:pPr>
          <w:pStyle w:val="Pidipagina"/>
        </w:pPr>
      </w:pPrChange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21358D0" w14:textId="77777777" w:rsidR="00BC2028" w:rsidRDefault="00BC2028" w:rsidP="00025568">
    <w:pPr>
      <w:pStyle w:val="Pidipagina"/>
      <w:framePr w:wrap="around" w:vAnchor="text" w:hAnchor="margin" w:xAlign="right" w:y="1"/>
      <w:rPr>
        <w:ins w:id="1092" w:author="Nino Baseotto" w:date="2013-10-17T06:56:00Z"/>
        <w:rStyle w:val="Numeropagina"/>
      </w:rPr>
    </w:pPr>
    <w:ins w:id="1093" w:author="Nino Baseotto" w:date="2013-10-17T06:56:00Z">
      <w:r>
        <w:rPr>
          <w:rStyle w:val="Numeropagina"/>
        </w:rPr>
        <w:fldChar w:fldCharType="begin"/>
      </w:r>
      <w:r>
        <w:rPr>
          <w:rStyle w:val="Numeropagina"/>
        </w:rPr>
        <w:instrText xml:space="preserve">PAGE  </w:instrText>
      </w:r>
    </w:ins>
    <w:r>
      <w:rPr>
        <w:rStyle w:val="Numeropagina"/>
      </w:rPr>
      <w:fldChar w:fldCharType="separate"/>
    </w:r>
    <w:r w:rsidR="004E2E5A">
      <w:rPr>
        <w:rStyle w:val="Numeropagina"/>
        <w:noProof/>
      </w:rPr>
      <w:t>9</w:t>
    </w:r>
    <w:ins w:id="1094" w:author="Nino Baseotto" w:date="2013-10-17T06:56:00Z">
      <w:r>
        <w:rPr>
          <w:rStyle w:val="Numeropagina"/>
        </w:rPr>
        <w:fldChar w:fldCharType="end"/>
      </w:r>
    </w:ins>
  </w:p>
  <w:p w14:paraId="4B4309EB" w14:textId="77777777" w:rsidR="00BC2028" w:rsidRDefault="00BC2028" w:rsidP="00025568">
    <w:pPr>
      <w:pStyle w:val="Pidipagina"/>
      <w:ind w:right="360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CA4DA9" w14:textId="77777777" w:rsidR="00BC2028" w:rsidRDefault="00BC2028">
    <w:pPr>
      <w:pStyle w:val="Pidipagina"/>
      <w:jc w:val="center"/>
      <w:rPr>
        <w:ins w:id="1100" w:author="Nino Baseotto" w:date="2013-10-17T07:34:00Z"/>
        <w:rStyle w:val="Numeropagina"/>
      </w:rPr>
    </w:pPr>
    <w:ins w:id="1101" w:author="Nino Baseotto" w:date="2013-10-17T07:34:00Z">
      <w:r>
        <w:fldChar w:fldCharType="begin"/>
      </w:r>
      <w:r>
        <w:rPr>
          <w:rStyle w:val="Numeropagina"/>
        </w:rPr>
        <w:instrText xml:space="preserve"> PAGE </w:instrText>
      </w:r>
      <w:r>
        <w:fldChar w:fldCharType="end"/>
      </w:r>
    </w:ins>
  </w:p>
  <w:p w14:paraId="4D121D04" w14:textId="77777777" w:rsidR="00BC2028" w:rsidRDefault="00BC2028">
    <w:pPr>
      <w:pStyle w:val="Pidipagina"/>
    </w:pPr>
  </w:p>
</w:ftr>
</file>

<file path=word/footer4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63DFD6E" w14:textId="77777777" w:rsidR="00BC2028" w:rsidRDefault="00BC2028">
    <w:pPr>
      <w:pStyle w:val="Pidipagina"/>
      <w:jc w:val="center"/>
      <w:rPr>
        <w:ins w:id="1102" w:author="Nino Baseotto" w:date="2013-10-17T07:34:00Z"/>
        <w:rStyle w:val="Numeropagina"/>
      </w:rPr>
    </w:pPr>
    <w:ins w:id="1103" w:author="Nino Baseotto" w:date="2013-10-17T07:34:00Z">
      <w:r>
        <w:fldChar w:fldCharType="begin"/>
      </w:r>
      <w:r>
        <w:rPr>
          <w:rStyle w:val="Numeropagina"/>
        </w:rPr>
        <w:instrText xml:space="preserve"> PAGE </w:instrText>
      </w:r>
      <w:r>
        <w:fldChar w:fldCharType="end"/>
      </w:r>
    </w:ins>
  </w:p>
  <w:p w14:paraId="433051D5" w14:textId="77777777" w:rsidR="00BC2028" w:rsidRDefault="00BC2028">
    <w:pPr>
      <w:pStyle w:val="Pidipagina"/>
    </w:pPr>
  </w:p>
</w:ftr>
</file>

<file path=word/footer5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2FE0F10" w14:textId="77777777" w:rsidR="00BC2028" w:rsidRDefault="00BC2028">
    <w:pPr>
      <w:pStyle w:val="Pidipagina"/>
      <w:jc w:val="center"/>
      <w:rPr>
        <w:ins w:id="1109" w:author="Nino Baseotto" w:date="2013-10-17T07:34:00Z"/>
        <w:rStyle w:val="Numeropagina"/>
      </w:rPr>
    </w:pPr>
    <w:ins w:id="1110" w:author="Nino Baseotto" w:date="2013-10-17T07:34:00Z">
      <w:r>
        <w:fldChar w:fldCharType="begin"/>
      </w:r>
      <w:r>
        <w:rPr>
          <w:rStyle w:val="Numeropagina"/>
        </w:rPr>
        <w:instrText xml:space="preserve"> PAGE </w:instrText>
      </w:r>
    </w:ins>
    <w:r>
      <w:fldChar w:fldCharType="separate"/>
    </w:r>
    <w:r w:rsidR="004E2E5A">
      <w:rPr>
        <w:rStyle w:val="Numeropagina"/>
        <w:noProof/>
      </w:rPr>
      <w:t>24</w:t>
    </w:r>
    <w:ins w:id="1111" w:author="Nino Baseotto" w:date="2013-10-17T07:34:00Z">
      <w:r>
        <w:fldChar w:fldCharType="end"/>
      </w:r>
    </w:ins>
  </w:p>
  <w:p w14:paraId="1794BE45" w14:textId="77777777" w:rsidR="00BC2028" w:rsidRDefault="00BC2028">
    <w:pPr>
      <w:pStyle w:val="Pidipagina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6B2DD26" w14:textId="77777777" w:rsidR="00BC2028" w:rsidRDefault="00BC2028" w:rsidP="00025568">
      <w:r>
        <w:separator/>
      </w:r>
    </w:p>
  </w:footnote>
  <w:footnote w:type="continuationSeparator" w:id="0">
    <w:p w14:paraId="34FFA566" w14:textId="77777777" w:rsidR="00BC2028" w:rsidRDefault="00BC2028" w:rsidP="00025568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8BD19C8" w14:textId="77777777" w:rsidR="00BC2028" w:rsidRDefault="00BC2028">
    <w:pPr>
      <w:pStyle w:val="Intestazione"/>
      <w:tabs>
        <w:tab w:val="clear" w:pos="4819"/>
        <w:tab w:val="clear" w:pos="9638"/>
        <w:tab w:val="right" w:pos="9380"/>
      </w:tabs>
      <w:ind w:left="-360"/>
      <w:rPr>
        <w:rFonts w:ascii="Verdana" w:hAnsi="Verdana"/>
        <w:sz w:val="36"/>
        <w:szCs w:val="36"/>
      </w:rPr>
    </w:pPr>
    <w:bookmarkStart w:id="1095" w:name="_WNSectionTitle"/>
    <w:bookmarkStart w:id="1096" w:name="_WNTabType_0"/>
    <w:r>
      <w:rPr>
        <w:rFonts w:ascii="Verdana" w:hAnsi="Verdana"/>
        <w:sz w:val="36"/>
        <w:szCs w:val="36"/>
      </w:rPr>
      <w:tab/>
    </w:r>
  </w:p>
  <w:bookmarkEnd w:id="1095"/>
  <w:bookmarkEnd w:id="1096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E624ED" w14:textId="77777777" w:rsidR="00BC2028" w:rsidRDefault="00BC2028">
    <w:pPr>
      <w:pStyle w:val="Intestazione"/>
      <w:tabs>
        <w:tab w:val="clear" w:pos="4819"/>
        <w:tab w:val="clear" w:pos="9638"/>
        <w:tab w:val="right" w:pos="9380"/>
      </w:tabs>
      <w:ind w:left="-360"/>
      <w:rPr>
        <w:rFonts w:ascii="Verdana" w:hAnsi="Verdana"/>
        <w:sz w:val="36"/>
        <w:szCs w:val="36"/>
      </w:rPr>
    </w:pPr>
    <w:bookmarkStart w:id="1104" w:name="_WNSectionTitle_2"/>
    <w:bookmarkStart w:id="1105" w:name="_WNTabType_1"/>
    <w:r>
      <w:rPr>
        <w:rFonts w:ascii="Verdana" w:hAnsi="Verdana"/>
        <w:sz w:val="36"/>
        <w:szCs w:val="36"/>
      </w:rPr>
      <w:tab/>
    </w:r>
    <w:ins w:id="1106" w:author="Nino Baseotto" w:date="2013-10-17T07:34:00Z">
      <w:r>
        <w:rPr>
          <w:rFonts w:ascii="Verdana" w:hAnsi="Verdana"/>
          <w:sz w:val="36"/>
          <w:szCs w:val="36"/>
        </w:rPr>
        <w:fldChar w:fldCharType="begin"/>
      </w:r>
      <w:r>
        <w:rPr>
          <w:rFonts w:ascii="Verdana" w:hAnsi="Verdana"/>
        </w:rPr>
        <w:instrText xml:space="preserve"> CREATEDATE </w:instrText>
      </w:r>
    </w:ins>
    <w:r>
      <w:rPr>
        <w:rFonts w:ascii="Verdana" w:hAnsi="Verdana"/>
        <w:sz w:val="36"/>
        <w:szCs w:val="36"/>
      </w:rPr>
      <w:fldChar w:fldCharType="separate"/>
    </w:r>
    <w:ins w:id="1107" w:author="Nino Baseotto" w:date="2013-10-19T15:13:00Z">
      <w:r w:rsidR="004E2E5A">
        <w:rPr>
          <w:rFonts w:ascii="Verdana" w:hAnsi="Verdana"/>
          <w:noProof/>
        </w:rPr>
        <w:t>14/10/13 17:31</w:t>
      </w:r>
    </w:ins>
    <w:ins w:id="1108" w:author="Nino Baseotto" w:date="2013-10-17T07:34:00Z">
      <w:r>
        <w:rPr>
          <w:rFonts w:ascii="Verdana" w:hAnsi="Verdana"/>
          <w:sz w:val="36"/>
          <w:szCs w:val="36"/>
        </w:rPr>
        <w:fldChar w:fldCharType="end"/>
      </w:r>
    </w:ins>
  </w:p>
  <w:bookmarkEnd w:id="1104"/>
  <w:bookmarkEnd w:id="1105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CA20BE60"/>
    <w:lvl w:ilvl="0">
      <w:start w:val="1"/>
      <w:numFmt w:val="bullet"/>
      <w:pStyle w:val="Livellonota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Livellonota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Livellonota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Livellonota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Livellonota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Livellonota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Livellonota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Livellonota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Livellonota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2D2B7AFD"/>
    <w:multiLevelType w:val="hybridMultilevel"/>
    <w:tmpl w:val="787C8A94"/>
    <w:lvl w:ilvl="0" w:tplc="9FE4950C">
      <w:numFmt w:val="bullet"/>
      <w:lvlText w:val="-"/>
      <w:lvlJc w:val="left"/>
      <w:pPr>
        <w:ind w:left="360" w:firstLine="0"/>
      </w:pPr>
      <w:rPr>
        <w:rFonts w:ascii="Cambria" w:eastAsia="MS Minngs" w:hAnsi="Cambri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7ED17CC"/>
    <w:multiLevelType w:val="hybridMultilevel"/>
    <w:tmpl w:val="CA769EC2"/>
    <w:lvl w:ilvl="0" w:tplc="C1267DE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5A40A400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3B663E54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ACC69B14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BE2C47EE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DAEE7B2E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F3FCB2AC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2340D38C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2E306152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displayBackgroundShape/>
  <w:proofState w:spelling="clean" w:grammar="clean"/>
  <w:revisionView w:markup="0"/>
  <w:trackRevisions/>
  <w:defaultTabStop w:val="720"/>
  <w:hyphenationZone w:val="283"/>
  <w:drawingGridHorizontalSpacing w:val="181"/>
  <w:drawingGridVerticalSpacing w:val="357"/>
  <w:displayHorizontalDrawingGridEvery w:val="0"/>
  <w:doNotUseMarginsForDrawingGridOrigin/>
  <w:drawingGridHorizontalOrigin w:val="1418"/>
  <w:drawingGridVerticalOrigin w:val="0"/>
  <w:characterSpacingControl w:val="doNotCompress"/>
  <w:hdrShapeDefaults>
    <o:shapedefaults v:ext="edit" spidmax="2050">
      <o:colormenu v:ext="edit" fillcolor="none"/>
    </o:shapedefaults>
  </w:hdrShapeDefaults>
  <w:footnotePr>
    <w:footnote w:id="-1"/>
    <w:footnote w:id="0"/>
  </w:footnotePr>
  <w:endnotePr>
    <w:endnote w:id="-1"/>
    <w:endnote w:id="0"/>
  </w:endnotePr>
  <w:compat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docVars>
    <w:docVar w:name="_PubVPasteboard_" w:val="1"/>
    <w:docVar w:name="_WNTabType_0" w:val="0"/>
    <w:docVar w:name="_WNTabType_1" w:val="2"/>
    <w:docVar w:name="EnableWordNotes" w:val="0"/>
  </w:docVars>
  <w:rsids>
    <w:rsidRoot w:val="00040759"/>
    <w:rsid w:val="000040AC"/>
    <w:rsid w:val="00004986"/>
    <w:rsid w:val="00023CF6"/>
    <w:rsid w:val="00025568"/>
    <w:rsid w:val="00035FCB"/>
    <w:rsid w:val="000376D4"/>
    <w:rsid w:val="00040759"/>
    <w:rsid w:val="00062CAF"/>
    <w:rsid w:val="000817E5"/>
    <w:rsid w:val="0008326B"/>
    <w:rsid w:val="00087BE2"/>
    <w:rsid w:val="00090B3F"/>
    <w:rsid w:val="00090D82"/>
    <w:rsid w:val="000B0042"/>
    <w:rsid w:val="000C02F4"/>
    <w:rsid w:val="000E597F"/>
    <w:rsid w:val="000F475F"/>
    <w:rsid w:val="000F4DFD"/>
    <w:rsid w:val="00101CF9"/>
    <w:rsid w:val="001224C5"/>
    <w:rsid w:val="00123EB4"/>
    <w:rsid w:val="0018650F"/>
    <w:rsid w:val="00195950"/>
    <w:rsid w:val="001A4631"/>
    <w:rsid w:val="001B07AE"/>
    <w:rsid w:val="00206162"/>
    <w:rsid w:val="00217911"/>
    <w:rsid w:val="00232227"/>
    <w:rsid w:val="002920D9"/>
    <w:rsid w:val="002B482E"/>
    <w:rsid w:val="002D73CB"/>
    <w:rsid w:val="003006CD"/>
    <w:rsid w:val="00342151"/>
    <w:rsid w:val="00344047"/>
    <w:rsid w:val="003525D2"/>
    <w:rsid w:val="00365B71"/>
    <w:rsid w:val="00373A1A"/>
    <w:rsid w:val="003D2D6E"/>
    <w:rsid w:val="004578AD"/>
    <w:rsid w:val="00471056"/>
    <w:rsid w:val="004745CA"/>
    <w:rsid w:val="004B11EA"/>
    <w:rsid w:val="004B64F4"/>
    <w:rsid w:val="004E2E5A"/>
    <w:rsid w:val="004E5BCC"/>
    <w:rsid w:val="00515FCE"/>
    <w:rsid w:val="00561CA4"/>
    <w:rsid w:val="005B306E"/>
    <w:rsid w:val="005B7C32"/>
    <w:rsid w:val="005C6321"/>
    <w:rsid w:val="005E65F3"/>
    <w:rsid w:val="006068A0"/>
    <w:rsid w:val="00654B6D"/>
    <w:rsid w:val="0070500A"/>
    <w:rsid w:val="007456E6"/>
    <w:rsid w:val="00750074"/>
    <w:rsid w:val="0077717E"/>
    <w:rsid w:val="007D50DB"/>
    <w:rsid w:val="007D6952"/>
    <w:rsid w:val="007E44CF"/>
    <w:rsid w:val="007F70E6"/>
    <w:rsid w:val="0082550F"/>
    <w:rsid w:val="00846480"/>
    <w:rsid w:val="00850AAA"/>
    <w:rsid w:val="00866C5D"/>
    <w:rsid w:val="008A1CB3"/>
    <w:rsid w:val="008D0A54"/>
    <w:rsid w:val="008E0443"/>
    <w:rsid w:val="008F3933"/>
    <w:rsid w:val="00922EBE"/>
    <w:rsid w:val="009B7029"/>
    <w:rsid w:val="009D313B"/>
    <w:rsid w:val="009E20C6"/>
    <w:rsid w:val="009F2924"/>
    <w:rsid w:val="00A021F6"/>
    <w:rsid w:val="00A1241D"/>
    <w:rsid w:val="00A127A6"/>
    <w:rsid w:val="00A16716"/>
    <w:rsid w:val="00A200A0"/>
    <w:rsid w:val="00A4364B"/>
    <w:rsid w:val="00A445F7"/>
    <w:rsid w:val="00A6394A"/>
    <w:rsid w:val="00A869E3"/>
    <w:rsid w:val="00AB6D86"/>
    <w:rsid w:val="00AD7F9C"/>
    <w:rsid w:val="00AE1416"/>
    <w:rsid w:val="00AE5804"/>
    <w:rsid w:val="00AE6601"/>
    <w:rsid w:val="00B06F9E"/>
    <w:rsid w:val="00B214BA"/>
    <w:rsid w:val="00B30310"/>
    <w:rsid w:val="00B50D9D"/>
    <w:rsid w:val="00B54669"/>
    <w:rsid w:val="00B600EE"/>
    <w:rsid w:val="00B70B70"/>
    <w:rsid w:val="00B76B59"/>
    <w:rsid w:val="00B819F3"/>
    <w:rsid w:val="00B901DF"/>
    <w:rsid w:val="00BC2028"/>
    <w:rsid w:val="00C06C0E"/>
    <w:rsid w:val="00C2029A"/>
    <w:rsid w:val="00C272E0"/>
    <w:rsid w:val="00C3012E"/>
    <w:rsid w:val="00C51CBD"/>
    <w:rsid w:val="00C6232F"/>
    <w:rsid w:val="00C82C23"/>
    <w:rsid w:val="00C94EEE"/>
    <w:rsid w:val="00C96A4A"/>
    <w:rsid w:val="00CB0179"/>
    <w:rsid w:val="00CC3B57"/>
    <w:rsid w:val="00CC667B"/>
    <w:rsid w:val="00D22A3B"/>
    <w:rsid w:val="00D33CC8"/>
    <w:rsid w:val="00DE4311"/>
    <w:rsid w:val="00DF5A81"/>
    <w:rsid w:val="00E01686"/>
    <w:rsid w:val="00E84E9D"/>
    <w:rsid w:val="00EA0A77"/>
    <w:rsid w:val="00EC114F"/>
    <w:rsid w:val="00F127AF"/>
    <w:rsid w:val="00F33FFB"/>
    <w:rsid w:val="00F55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o:colormenu v:ext="edit" fillcolor="none"/>
    </o:shapedefaults>
    <o:shapelayout v:ext="edit">
      <o:idmap v:ext="edit" data="1"/>
    </o:shapelayout>
  </w:shapeDefaults>
  <w:decimalSymbol w:val=","/>
  <w:listSeparator w:val=";"/>
  <w14:docId w14:val="0EF660B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eastAsia="MS Minngs" w:hAnsi="Cambria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D50DB"/>
    <w:rPr>
      <w:sz w:val="24"/>
      <w:szCs w:val="24"/>
    </w:r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99"/>
    <w:qFormat/>
    <w:rsid w:val="000F475F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rsid w:val="00A16716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atterepredefinitoparagrafo"/>
    <w:link w:val="Testofumetto"/>
    <w:uiPriority w:val="99"/>
    <w:semiHidden/>
    <w:locked/>
    <w:rPr>
      <w:rFonts w:ascii="Times New Roman" w:hAnsi="Times New Roman" w:cs="Times New Roman"/>
      <w:sz w:val="2"/>
    </w:rPr>
  </w:style>
  <w:style w:type="paragraph" w:styleId="Intestazione">
    <w:name w:val="header"/>
    <w:basedOn w:val="Normale"/>
    <w:link w:val="IntestazioneCarattere"/>
    <w:uiPriority w:val="99"/>
    <w:unhideWhenUsed/>
    <w:rsid w:val="0002556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atterepredefinitoparagrafo"/>
    <w:link w:val="Intestazione"/>
    <w:uiPriority w:val="99"/>
    <w:rsid w:val="00025568"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02556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atterepredefinitoparagrafo"/>
    <w:link w:val="Pidipagina"/>
    <w:uiPriority w:val="99"/>
    <w:rsid w:val="00025568"/>
    <w:rPr>
      <w:sz w:val="24"/>
      <w:szCs w:val="24"/>
    </w:rPr>
  </w:style>
  <w:style w:type="character" w:styleId="Numeropagina">
    <w:name w:val="page number"/>
    <w:basedOn w:val="Caratterepredefinitoparagrafo"/>
    <w:uiPriority w:val="99"/>
    <w:semiHidden/>
    <w:unhideWhenUsed/>
    <w:rsid w:val="00025568"/>
  </w:style>
  <w:style w:type="paragraph" w:styleId="Livellonota1">
    <w:name w:val="Note Level 1"/>
    <w:basedOn w:val="Normale"/>
    <w:uiPriority w:val="99"/>
    <w:unhideWhenUsed/>
    <w:rsid w:val="005B7C32"/>
    <w:pPr>
      <w:keepNext/>
      <w:numPr>
        <w:numId w:val="2"/>
      </w:numPr>
      <w:contextualSpacing/>
      <w:outlineLvl w:val="0"/>
    </w:pPr>
    <w:rPr>
      <w:rFonts w:ascii="Verdana" w:hAnsi="Verdana"/>
    </w:rPr>
  </w:style>
  <w:style w:type="paragraph" w:styleId="Livellonota2">
    <w:name w:val="Note Level 2"/>
    <w:basedOn w:val="Normale"/>
    <w:uiPriority w:val="99"/>
    <w:unhideWhenUsed/>
    <w:rsid w:val="005B7C32"/>
    <w:pPr>
      <w:keepNext/>
      <w:numPr>
        <w:ilvl w:val="1"/>
        <w:numId w:val="2"/>
      </w:numPr>
      <w:contextualSpacing/>
      <w:outlineLvl w:val="1"/>
    </w:pPr>
    <w:rPr>
      <w:rFonts w:ascii="Verdana" w:hAnsi="Verdana"/>
    </w:rPr>
  </w:style>
  <w:style w:type="paragraph" w:styleId="Livellonota3">
    <w:name w:val="Note Level 3"/>
    <w:basedOn w:val="Normale"/>
    <w:uiPriority w:val="99"/>
    <w:semiHidden/>
    <w:unhideWhenUsed/>
    <w:rsid w:val="005B7C32"/>
    <w:pPr>
      <w:keepNext/>
      <w:numPr>
        <w:ilvl w:val="2"/>
        <w:numId w:val="2"/>
      </w:numPr>
      <w:contextualSpacing/>
      <w:outlineLvl w:val="2"/>
    </w:pPr>
    <w:rPr>
      <w:rFonts w:ascii="Verdana" w:hAnsi="Verdana"/>
    </w:rPr>
  </w:style>
  <w:style w:type="paragraph" w:styleId="Livellonota4">
    <w:name w:val="Note Level 4"/>
    <w:basedOn w:val="Normale"/>
    <w:uiPriority w:val="99"/>
    <w:semiHidden/>
    <w:unhideWhenUsed/>
    <w:rsid w:val="005B7C32"/>
    <w:pPr>
      <w:keepNext/>
      <w:numPr>
        <w:ilvl w:val="3"/>
        <w:numId w:val="2"/>
      </w:numPr>
      <w:contextualSpacing/>
      <w:outlineLvl w:val="3"/>
    </w:pPr>
    <w:rPr>
      <w:rFonts w:ascii="Verdana" w:hAnsi="Verdana"/>
    </w:rPr>
  </w:style>
  <w:style w:type="paragraph" w:styleId="Livellonota5">
    <w:name w:val="Note Level 5"/>
    <w:basedOn w:val="Normale"/>
    <w:uiPriority w:val="99"/>
    <w:semiHidden/>
    <w:unhideWhenUsed/>
    <w:rsid w:val="005B7C32"/>
    <w:pPr>
      <w:keepNext/>
      <w:numPr>
        <w:ilvl w:val="4"/>
        <w:numId w:val="2"/>
      </w:numPr>
      <w:contextualSpacing/>
      <w:outlineLvl w:val="4"/>
    </w:pPr>
    <w:rPr>
      <w:rFonts w:ascii="Verdana" w:hAnsi="Verdana"/>
    </w:rPr>
  </w:style>
  <w:style w:type="paragraph" w:styleId="Livellonota6">
    <w:name w:val="Note Level 6"/>
    <w:basedOn w:val="Normale"/>
    <w:uiPriority w:val="99"/>
    <w:semiHidden/>
    <w:unhideWhenUsed/>
    <w:rsid w:val="005B7C32"/>
    <w:pPr>
      <w:keepNext/>
      <w:numPr>
        <w:ilvl w:val="5"/>
        <w:numId w:val="2"/>
      </w:numPr>
      <w:contextualSpacing/>
      <w:outlineLvl w:val="5"/>
    </w:pPr>
    <w:rPr>
      <w:rFonts w:ascii="Verdana" w:hAnsi="Verdana"/>
    </w:rPr>
  </w:style>
  <w:style w:type="paragraph" w:styleId="Livellonota7">
    <w:name w:val="Note Level 7"/>
    <w:basedOn w:val="Normale"/>
    <w:uiPriority w:val="99"/>
    <w:semiHidden/>
    <w:unhideWhenUsed/>
    <w:rsid w:val="005B7C32"/>
    <w:pPr>
      <w:keepNext/>
      <w:numPr>
        <w:ilvl w:val="6"/>
        <w:numId w:val="2"/>
      </w:numPr>
      <w:contextualSpacing/>
      <w:outlineLvl w:val="6"/>
    </w:pPr>
    <w:rPr>
      <w:rFonts w:ascii="Verdana" w:hAnsi="Verdana"/>
    </w:rPr>
  </w:style>
  <w:style w:type="paragraph" w:styleId="Livellonota8">
    <w:name w:val="Note Level 8"/>
    <w:basedOn w:val="Normale"/>
    <w:uiPriority w:val="99"/>
    <w:semiHidden/>
    <w:unhideWhenUsed/>
    <w:rsid w:val="005B7C32"/>
    <w:pPr>
      <w:keepNext/>
      <w:numPr>
        <w:ilvl w:val="7"/>
        <w:numId w:val="2"/>
      </w:numPr>
      <w:contextualSpacing/>
      <w:outlineLvl w:val="7"/>
    </w:pPr>
    <w:rPr>
      <w:rFonts w:ascii="Verdana" w:hAnsi="Verdana"/>
    </w:rPr>
  </w:style>
  <w:style w:type="paragraph" w:styleId="Livellonota9">
    <w:name w:val="Note Level 9"/>
    <w:basedOn w:val="Normale"/>
    <w:uiPriority w:val="99"/>
    <w:semiHidden/>
    <w:unhideWhenUsed/>
    <w:rsid w:val="005B7C32"/>
    <w:pPr>
      <w:keepNext/>
      <w:numPr>
        <w:ilvl w:val="8"/>
        <w:numId w:val="2"/>
      </w:numPr>
      <w:contextualSpacing/>
      <w:outlineLvl w:val="8"/>
    </w:pPr>
    <w:rPr>
      <w:rFonts w:ascii="Verdana" w:hAnsi="Verdan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it-IT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1.xml"/><Relationship Id="rId12" Type="http://schemas.openxmlformats.org/officeDocument/2006/relationships/footer" Target="footer3.xml"/><Relationship Id="rId13" Type="http://schemas.openxmlformats.org/officeDocument/2006/relationships/footer" Target="footer4.xml"/><Relationship Id="rId14" Type="http://schemas.openxmlformats.org/officeDocument/2006/relationships/header" Target="header2.xml"/><Relationship Id="rId15" Type="http://schemas.openxmlformats.org/officeDocument/2006/relationships/footer" Target="footer5.xml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577E6D1-34F2-6A4C-A392-D78F660BC9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675</TotalTime>
  <Pages>24</Pages>
  <Words>5372</Words>
  <Characters>30624</Characters>
  <Application>Microsoft Macintosh Word</Application>
  <DocSecurity>0</DocSecurity>
  <Lines>255</Lines>
  <Paragraphs>71</Paragraphs>
  <ScaleCrop>false</ScaleCrop>
  <Company>..</Company>
  <LinksUpToDate>false</LinksUpToDate>
  <CharactersWithSpaces>35925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Gentili Ospiti, care compagne e cari compagni,</dc:title>
  <dc:subject/>
  <dc:creator>Nino Baseotto</dc:creator>
  <cp:keywords/>
  <dc:description/>
  <cp:lastModifiedBy>Nino Baseotto</cp:lastModifiedBy>
  <cp:revision>16</cp:revision>
  <cp:lastPrinted>2013-10-19T13:13:00Z</cp:lastPrinted>
  <dcterms:created xsi:type="dcterms:W3CDTF">2013-10-14T15:31:00Z</dcterms:created>
  <dcterms:modified xsi:type="dcterms:W3CDTF">2013-10-19T13:13:00Z</dcterms:modified>
</cp:coreProperties>
</file>